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01418" w:rsidRPr="00E01418" w:rsidRDefault="00E01418" w:rsidP="00E0141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E01418">
        <w:rPr>
          <w:rFonts w:ascii="Arial" w:eastAsia="Times New Roman" w:hAnsi="Arial" w:cs="Arial"/>
          <w:b/>
          <w:bCs/>
          <w:color w:val="333333"/>
          <w:sz w:val="30"/>
          <w:szCs w:val="30"/>
          <w:lang w:eastAsia="ru-RU"/>
        </w:rPr>
        <w:t>Дни воинской славы и памятные даты России в 20</w:t>
      </w:r>
      <w:r w:rsidR="005518D3">
        <w:rPr>
          <w:rFonts w:ascii="Arial" w:eastAsia="Times New Roman" w:hAnsi="Arial" w:cs="Arial"/>
          <w:b/>
          <w:bCs/>
          <w:color w:val="333333"/>
          <w:sz w:val="30"/>
          <w:szCs w:val="30"/>
          <w:lang w:eastAsia="ru-RU"/>
        </w:rPr>
        <w:t>20</w:t>
      </w:r>
      <w:r w:rsidRPr="00E01418">
        <w:rPr>
          <w:rFonts w:ascii="Arial" w:eastAsia="Times New Roman" w:hAnsi="Arial" w:cs="Arial"/>
          <w:b/>
          <w:bCs/>
          <w:color w:val="333333"/>
          <w:sz w:val="30"/>
          <w:szCs w:val="30"/>
          <w:lang w:eastAsia="ru-RU"/>
        </w:rPr>
        <w:t xml:space="preserve"> году</w:t>
      </w:r>
    </w:p>
    <w:p w:rsidR="00A46C2E" w:rsidRDefault="00E01418" w:rsidP="00A46C2E">
      <w:pPr>
        <w:shd w:val="clear" w:color="auto" w:fill="FFFFFF"/>
        <w:spacing w:before="225" w:after="225" w:line="240" w:lineRule="auto"/>
        <w:ind w:firstLine="708"/>
        <w:jc w:val="both"/>
        <w:rPr>
          <w:rFonts w:ascii="Times New Roman" w:hAnsi="Times New Roman" w:cs="Times New Roman"/>
          <w:color w:val="444444"/>
          <w:sz w:val="28"/>
          <w:szCs w:val="28"/>
          <w:shd w:val="clear" w:color="auto" w:fill="EAEAEA"/>
        </w:rPr>
      </w:pPr>
      <w:r w:rsidRPr="00E01418">
        <w:rPr>
          <w:rFonts w:ascii="Times New Roman" w:hAnsi="Times New Roman" w:cs="Times New Roman"/>
          <w:color w:val="444444"/>
          <w:sz w:val="28"/>
          <w:szCs w:val="28"/>
          <w:shd w:val="clear" w:color="auto" w:fill="EAEAEA"/>
        </w:rPr>
        <w:t>Наш мир не стоит на месте. Каждый год нам есть, о чем вспомнить, за что поблагодарить и чем опечалиться. И ежегодно отмечается множество знаменательных дат, которые, тем или иным образом, связаны с развитием человечества. Помнить их нужно и важно, ведь без этого история наша кан</w:t>
      </w:r>
      <w:r w:rsidRPr="00E01418">
        <w:rPr>
          <w:rFonts w:ascii="Times New Roman" w:hAnsi="Times New Roman" w:cs="Times New Roman"/>
          <w:color w:val="444444"/>
          <w:sz w:val="28"/>
          <w:szCs w:val="28"/>
          <w:shd w:val="clear" w:color="auto" w:fill="EAEAEA"/>
        </w:rPr>
        <w:t>у</w:t>
      </w:r>
      <w:r w:rsidRPr="00E01418">
        <w:rPr>
          <w:rFonts w:ascii="Times New Roman" w:hAnsi="Times New Roman" w:cs="Times New Roman"/>
          <w:color w:val="444444"/>
          <w:sz w:val="28"/>
          <w:szCs w:val="28"/>
          <w:shd w:val="clear" w:color="auto" w:fill="EAEAEA"/>
        </w:rPr>
        <w:t>ла бы в лету. Без прошлого будущего быть не может, поэтому следует всп</w:t>
      </w:r>
      <w:r w:rsidRPr="00E01418">
        <w:rPr>
          <w:rFonts w:ascii="Times New Roman" w:hAnsi="Times New Roman" w:cs="Times New Roman"/>
          <w:color w:val="444444"/>
          <w:sz w:val="28"/>
          <w:szCs w:val="28"/>
          <w:shd w:val="clear" w:color="auto" w:fill="EAEAEA"/>
        </w:rPr>
        <w:t>о</w:t>
      </w:r>
      <w:r w:rsidRPr="00E01418">
        <w:rPr>
          <w:rFonts w:ascii="Times New Roman" w:hAnsi="Times New Roman" w:cs="Times New Roman"/>
          <w:color w:val="444444"/>
          <w:sz w:val="28"/>
          <w:szCs w:val="28"/>
          <w:shd w:val="clear" w:color="auto" w:fill="EAEAEA"/>
        </w:rPr>
        <w:t>минать и почитать памятные даты. Менталитет, политика, культура, спорт, народ, наука – все это неизбежно менялось с течением времени, добавлялись новые обычаи и традиции, мы выигрывали сражения и войны, наши ученые открывали что-то новое, появлялись изобретения, способные удивить и ш</w:t>
      </w:r>
      <w:r w:rsidRPr="00E01418">
        <w:rPr>
          <w:rFonts w:ascii="Times New Roman" w:hAnsi="Times New Roman" w:cs="Times New Roman"/>
          <w:color w:val="444444"/>
          <w:sz w:val="28"/>
          <w:szCs w:val="28"/>
          <w:shd w:val="clear" w:color="auto" w:fill="EAEAEA"/>
        </w:rPr>
        <w:t>о</w:t>
      </w:r>
      <w:r w:rsidRPr="00E01418">
        <w:rPr>
          <w:rFonts w:ascii="Times New Roman" w:hAnsi="Times New Roman" w:cs="Times New Roman"/>
          <w:color w:val="444444"/>
          <w:sz w:val="28"/>
          <w:szCs w:val="28"/>
          <w:shd w:val="clear" w:color="auto" w:fill="EAEAEA"/>
        </w:rPr>
        <w:t>кировать</w:t>
      </w:r>
      <w:proofErr w:type="gramStart"/>
      <w:r w:rsidRPr="00E01418">
        <w:rPr>
          <w:rFonts w:ascii="Times New Roman" w:hAnsi="Times New Roman" w:cs="Times New Roman"/>
          <w:color w:val="444444"/>
          <w:sz w:val="28"/>
          <w:szCs w:val="28"/>
          <w:shd w:val="clear" w:color="auto" w:fill="EAEAEA"/>
        </w:rPr>
        <w:t>… И</w:t>
      </w:r>
      <w:proofErr w:type="gramEnd"/>
      <w:r w:rsidRPr="00E01418">
        <w:rPr>
          <w:rFonts w:ascii="Times New Roman" w:hAnsi="Times New Roman" w:cs="Times New Roman"/>
          <w:color w:val="444444"/>
          <w:sz w:val="28"/>
          <w:szCs w:val="28"/>
          <w:shd w:val="clear" w:color="auto" w:fill="EAEAEA"/>
        </w:rPr>
        <w:t xml:space="preserve"> сейчас это все – уже история, которую нужно обязательно помнить. Понятно, что невозможно все и всегда держать в голове, поэтому наш</w:t>
      </w:r>
      <w:r>
        <w:rPr>
          <w:rFonts w:ascii="Times New Roman" w:hAnsi="Times New Roman" w:cs="Times New Roman"/>
          <w:color w:val="444444"/>
          <w:sz w:val="28"/>
          <w:szCs w:val="28"/>
          <w:shd w:val="clear" w:color="auto" w:fill="EAEAEA"/>
        </w:rPr>
        <w:t>а</w:t>
      </w:r>
      <w:r w:rsidRPr="00E01418">
        <w:rPr>
          <w:rFonts w:ascii="Times New Roman" w:hAnsi="Times New Roman" w:cs="Times New Roman"/>
          <w:color w:val="444444"/>
          <w:sz w:val="28"/>
          <w:szCs w:val="28"/>
          <w:shd w:val="clear" w:color="auto" w:fill="EAEAEA"/>
        </w:rPr>
        <w:t xml:space="preserve"> </w:t>
      </w:r>
      <w:r>
        <w:rPr>
          <w:rFonts w:ascii="Times New Roman" w:hAnsi="Times New Roman" w:cs="Times New Roman"/>
          <w:color w:val="444444"/>
          <w:sz w:val="28"/>
          <w:szCs w:val="28"/>
          <w:shd w:val="clear" w:color="auto" w:fill="EAEAEA"/>
        </w:rPr>
        <w:t>страничка</w:t>
      </w:r>
      <w:r w:rsidRPr="00E01418">
        <w:rPr>
          <w:rFonts w:ascii="Times New Roman" w:hAnsi="Times New Roman" w:cs="Times New Roman"/>
          <w:color w:val="444444"/>
          <w:sz w:val="28"/>
          <w:szCs w:val="28"/>
          <w:shd w:val="clear" w:color="auto" w:fill="EAEAEA"/>
        </w:rPr>
        <w:t xml:space="preserve"> подскажет, какие знаменательные и памятные даты в 2017 году  предстоит отметить России. Некоторые былые события отзовутся в сердце радостью, другие – вызовут далеко не веселые эмоции. Но и они – м</w:t>
      </w:r>
      <w:r w:rsidRPr="00E01418">
        <w:rPr>
          <w:rFonts w:ascii="Times New Roman" w:hAnsi="Times New Roman" w:cs="Times New Roman"/>
          <w:color w:val="444444"/>
          <w:sz w:val="28"/>
          <w:szCs w:val="28"/>
          <w:shd w:val="clear" w:color="auto" w:fill="EAEAEA"/>
        </w:rPr>
        <w:t>а</w:t>
      </w:r>
      <w:r w:rsidRPr="00E01418">
        <w:rPr>
          <w:rFonts w:ascii="Times New Roman" w:hAnsi="Times New Roman" w:cs="Times New Roman"/>
          <w:color w:val="444444"/>
          <w:sz w:val="28"/>
          <w:szCs w:val="28"/>
          <w:shd w:val="clear" w:color="auto" w:fill="EAEAEA"/>
        </w:rPr>
        <w:t xml:space="preserve">ленькая частичка наших жизней.  </w:t>
      </w:r>
    </w:p>
    <w:p w:rsidR="00E01418" w:rsidRPr="00E01418" w:rsidRDefault="00E01418" w:rsidP="00A46C2E">
      <w:pPr>
        <w:shd w:val="clear" w:color="auto" w:fill="FFFFFF"/>
        <w:spacing w:before="225" w:after="225" w:line="240" w:lineRule="auto"/>
        <w:ind w:firstLine="708"/>
        <w:jc w:val="both"/>
        <w:rPr>
          <w:rFonts w:ascii="Arial" w:eastAsia="Times New Roman" w:hAnsi="Arial" w:cs="Arial"/>
          <w:color w:val="333333"/>
          <w:sz w:val="28"/>
          <w:szCs w:val="28"/>
          <w:lang w:eastAsia="ru-RU"/>
        </w:rPr>
      </w:pPr>
      <w:r w:rsidRPr="00E01418">
        <w:rPr>
          <w:rFonts w:ascii="Times New Roman" w:eastAsia="Times New Roman" w:hAnsi="Times New Roman" w:cs="Times New Roman"/>
          <w:color w:val="333333"/>
          <w:sz w:val="28"/>
          <w:szCs w:val="28"/>
          <w:lang w:eastAsia="ru-RU"/>
        </w:rPr>
        <w:t>Список дан в соответствии с Федеральным законом от 13.03.1995 № 32-ФЗ с последующими изменениями. Даты сражений, происходивших до вв</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дения Григорианского календаря, в Законе получены путем прибавления 13 дней к «</w:t>
      </w:r>
      <w:proofErr w:type="spellStart"/>
      <w:r w:rsidRPr="00E01418">
        <w:rPr>
          <w:rFonts w:ascii="Times New Roman" w:eastAsia="Times New Roman" w:hAnsi="Times New Roman" w:cs="Times New Roman"/>
          <w:color w:val="333333"/>
          <w:sz w:val="28"/>
          <w:szCs w:val="28"/>
          <w:lang w:eastAsia="ru-RU"/>
        </w:rPr>
        <w:t>старостильной</w:t>
      </w:r>
      <w:proofErr w:type="spellEnd"/>
      <w:r w:rsidRPr="00E01418">
        <w:rPr>
          <w:rFonts w:ascii="Times New Roman" w:eastAsia="Times New Roman" w:hAnsi="Times New Roman" w:cs="Times New Roman"/>
          <w:color w:val="333333"/>
          <w:sz w:val="28"/>
          <w:szCs w:val="28"/>
          <w:lang w:eastAsia="ru-RU"/>
        </w:rPr>
        <w:t>» дате. Однако разница между старым и новым стилем в 13 дней накопилась лишь к XX веку. А, например, в XVII веке разница с</w:t>
      </w:r>
      <w:r w:rsidRPr="00E01418">
        <w:rPr>
          <w:rFonts w:ascii="Times New Roman" w:eastAsia="Times New Roman" w:hAnsi="Times New Roman" w:cs="Times New Roman"/>
          <w:color w:val="333333"/>
          <w:sz w:val="28"/>
          <w:szCs w:val="28"/>
          <w:lang w:eastAsia="ru-RU"/>
        </w:rPr>
        <w:t>о</w:t>
      </w:r>
      <w:r w:rsidRPr="00E01418">
        <w:rPr>
          <w:rFonts w:ascii="Times New Roman" w:eastAsia="Times New Roman" w:hAnsi="Times New Roman" w:cs="Times New Roman"/>
          <w:color w:val="333333"/>
          <w:sz w:val="28"/>
          <w:szCs w:val="28"/>
          <w:lang w:eastAsia="ru-RU"/>
        </w:rPr>
        <w:t>ставляла 10 дней. Поэтому в исторической науке приняты другие даты, н</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жели в данном законе</w:t>
      </w:r>
      <w:r w:rsidRPr="00E01418">
        <w:rPr>
          <w:rFonts w:ascii="Arial" w:eastAsia="Times New Roman" w:hAnsi="Arial" w:cs="Arial"/>
          <w:color w:val="333333"/>
          <w:sz w:val="28"/>
          <w:szCs w:val="28"/>
          <w:lang w:eastAsia="ru-RU"/>
        </w:rPr>
        <w:t>.</w:t>
      </w:r>
    </w:p>
    <w:p w:rsidR="003A6E66" w:rsidRPr="00024E66" w:rsidRDefault="003A6E66" w:rsidP="003A6E6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январе </w:t>
      </w:r>
      <w:r w:rsidR="007421BB">
        <w:rPr>
          <w:rFonts w:ascii="Arial" w:eastAsia="Times New Roman" w:hAnsi="Arial" w:cs="Arial"/>
          <w:b/>
          <w:bCs/>
          <w:color w:val="333333"/>
          <w:sz w:val="30"/>
          <w:szCs w:val="30"/>
          <w:lang w:eastAsia="ru-RU"/>
        </w:rPr>
        <w:t>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E703AA" w:rsidRPr="00BA2767" w:rsidRDefault="003A6E66" w:rsidP="00E703AA">
      <w:pPr>
        <w:spacing w:after="0" w:line="240" w:lineRule="auto"/>
        <w:ind w:hanging="33"/>
        <w:jc w:val="both"/>
        <w:rPr>
          <w:rFonts w:ascii="Times New Roman" w:eastAsia="Times New Roman" w:hAnsi="Times New Roman" w:cs="Times New Roman"/>
          <w:b/>
          <w:color w:val="00B050"/>
          <w:sz w:val="28"/>
          <w:szCs w:val="28"/>
        </w:rPr>
      </w:pPr>
      <w:r>
        <w:rPr>
          <w:rFonts w:ascii="Arial" w:eastAsia="Times New Roman" w:hAnsi="Arial" w:cs="Arial"/>
          <w:color w:val="333333"/>
          <w:sz w:val="20"/>
          <w:szCs w:val="20"/>
          <w:lang w:eastAsia="ru-RU"/>
        </w:rPr>
        <w:t xml:space="preserve">  </w:t>
      </w:r>
      <w:r w:rsidR="00562CEA">
        <w:rPr>
          <w:rFonts w:ascii="Times New Roman" w:eastAsia="Times New Roman" w:hAnsi="Times New Roman" w:cs="Times New Roman"/>
          <w:b/>
          <w:color w:val="394042"/>
          <w:sz w:val="28"/>
          <w:szCs w:val="28"/>
        </w:rPr>
        <w:t xml:space="preserve">        </w:t>
      </w:r>
      <w:r w:rsidR="00E703AA" w:rsidRPr="00BA2767">
        <w:rPr>
          <w:rFonts w:ascii="Times New Roman" w:eastAsia="Times New Roman" w:hAnsi="Times New Roman" w:cs="Times New Roman"/>
          <w:b/>
          <w:sz w:val="28"/>
          <w:szCs w:val="28"/>
        </w:rPr>
        <w:t>17 января</w:t>
      </w:r>
      <w:r w:rsidR="00E703AA"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1945 году советские войска освободили Варшаву от немецко-фашистских войск.</w:t>
      </w:r>
    </w:p>
    <w:p w:rsidR="00E703AA" w:rsidRPr="00BA2767" w:rsidRDefault="00E703AA" w:rsidP="00E703AA">
      <w:pPr>
        <w:spacing w:after="0" w:line="240" w:lineRule="auto"/>
        <w:ind w:firstLine="567"/>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27 января</w:t>
      </w:r>
      <w:r w:rsidRPr="00BA2767">
        <w:rPr>
          <w:rFonts w:ascii="Times New Roman" w:eastAsia="Times New Roman" w:hAnsi="Times New Roman" w:cs="Times New Roman"/>
          <w:b/>
          <w:color w:val="00B050"/>
          <w:sz w:val="28"/>
          <w:szCs w:val="28"/>
        </w:rPr>
        <w:t xml:space="preserve"> – День воинской славы России. В этот день в 1944 году с</w:t>
      </w:r>
      <w:r w:rsidRPr="00BA2767">
        <w:rPr>
          <w:rFonts w:ascii="Times New Roman" w:eastAsia="Times New Roman" w:hAnsi="Times New Roman" w:cs="Times New Roman"/>
          <w:b/>
          <w:color w:val="00B050"/>
          <w:sz w:val="28"/>
          <w:szCs w:val="28"/>
        </w:rPr>
        <w:t>о</w:t>
      </w:r>
      <w:r w:rsidRPr="00BA2767">
        <w:rPr>
          <w:rFonts w:ascii="Times New Roman" w:eastAsia="Times New Roman" w:hAnsi="Times New Roman" w:cs="Times New Roman"/>
          <w:b/>
          <w:color w:val="00B050"/>
          <w:sz w:val="28"/>
          <w:szCs w:val="28"/>
        </w:rPr>
        <w:t>ветские войска освободили от блокады немецко-фашистских войск г</w:t>
      </w:r>
      <w:r w:rsidRPr="00BA2767">
        <w:rPr>
          <w:rFonts w:ascii="Times New Roman" w:eastAsia="Times New Roman" w:hAnsi="Times New Roman" w:cs="Times New Roman"/>
          <w:b/>
          <w:color w:val="00B050"/>
          <w:sz w:val="28"/>
          <w:szCs w:val="28"/>
        </w:rPr>
        <w:t>о</w:t>
      </w:r>
      <w:r w:rsidRPr="00BA2767">
        <w:rPr>
          <w:rFonts w:ascii="Times New Roman" w:eastAsia="Times New Roman" w:hAnsi="Times New Roman" w:cs="Times New Roman"/>
          <w:b/>
          <w:color w:val="00B050"/>
          <w:sz w:val="28"/>
          <w:szCs w:val="28"/>
        </w:rPr>
        <w:t>род Ленинград.</w:t>
      </w:r>
    </w:p>
    <w:p w:rsidR="003A6E66" w:rsidRPr="00BA2767" w:rsidRDefault="003A6E66" w:rsidP="00E703AA">
      <w:pPr>
        <w:shd w:val="clear" w:color="auto" w:fill="FFFFFF"/>
        <w:spacing w:before="225" w:after="225" w:line="240" w:lineRule="auto"/>
        <w:ind w:firstLine="567"/>
        <w:jc w:val="both"/>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sz w:val="28"/>
          <w:szCs w:val="28"/>
          <w:lang w:eastAsia="ru-RU"/>
        </w:rPr>
        <w:t>27 января</w:t>
      </w:r>
      <w:r w:rsidRPr="00BA2767">
        <w:rPr>
          <w:rFonts w:ascii="Times New Roman" w:eastAsia="Times New Roman" w:hAnsi="Times New Roman" w:cs="Times New Roman"/>
          <w:b/>
          <w:color w:val="00B050"/>
          <w:sz w:val="28"/>
          <w:szCs w:val="28"/>
          <w:lang w:eastAsia="ru-RU"/>
        </w:rPr>
        <w:t xml:space="preserve"> </w:t>
      </w:r>
      <w:r w:rsidR="00E703A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Международный день памяти жертв Холокоста</w:t>
      </w:r>
      <w:r w:rsidRPr="00BA2767">
        <w:rPr>
          <w:rFonts w:ascii="Times New Roman" w:eastAsia="Times New Roman" w:hAnsi="Times New Roman" w:cs="Times New Roman"/>
          <w:b/>
          <w:color w:val="00B050"/>
          <w:sz w:val="28"/>
          <w:szCs w:val="28"/>
          <w:lang w:eastAsia="ru-RU"/>
        </w:rPr>
        <w:t xml:space="preserve"> (с 2005 года по решению </w:t>
      </w:r>
      <w:proofErr w:type="gramStart"/>
      <w:r w:rsidRPr="00BA2767">
        <w:rPr>
          <w:rFonts w:ascii="Times New Roman" w:eastAsia="Times New Roman" w:hAnsi="Times New Roman" w:cs="Times New Roman"/>
          <w:b/>
          <w:color w:val="00B050"/>
          <w:sz w:val="28"/>
          <w:szCs w:val="28"/>
          <w:lang w:eastAsia="ru-RU"/>
        </w:rPr>
        <w:t>ГА</w:t>
      </w:r>
      <w:proofErr w:type="gramEnd"/>
      <w:r w:rsidRPr="00BA2767">
        <w:rPr>
          <w:rFonts w:ascii="Times New Roman" w:eastAsia="Times New Roman" w:hAnsi="Times New Roman" w:cs="Times New Roman"/>
          <w:b/>
          <w:color w:val="00B050"/>
          <w:sz w:val="28"/>
          <w:szCs w:val="28"/>
          <w:lang w:eastAsia="ru-RU"/>
        </w:rPr>
        <w:t xml:space="preserve"> ООН)</w:t>
      </w:r>
    </w:p>
    <w:p w:rsidR="003A6E66" w:rsidRDefault="003A6E66" w:rsidP="003A6E66">
      <w:pPr>
        <w:shd w:val="clear" w:color="auto" w:fill="FFFFFF"/>
        <w:spacing w:after="0" w:line="317" w:lineRule="atLeast"/>
        <w:rPr>
          <w:rFonts w:ascii="Arial" w:eastAsia="Times New Roman" w:hAnsi="Arial" w:cs="Arial"/>
          <w:color w:val="333333"/>
          <w:sz w:val="20"/>
          <w:szCs w:val="20"/>
          <w:bdr w:val="none" w:sz="0" w:space="0" w:color="auto" w:frame="1"/>
          <w:lang w:eastAsia="ru-RU"/>
        </w:rPr>
      </w:pPr>
    </w:p>
    <w:p w:rsidR="003A6E66" w:rsidRPr="00024E66" w:rsidRDefault="003A6E66" w:rsidP="003A6E6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феврале 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E703AA" w:rsidRPr="00BA2767" w:rsidRDefault="00E703AA" w:rsidP="00E703AA">
      <w:pPr>
        <w:shd w:val="clear" w:color="auto" w:fill="FFFFFF"/>
        <w:spacing w:after="75" w:line="317" w:lineRule="atLeast"/>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100 лет</w:t>
      </w:r>
      <w:r w:rsidRPr="00BA2767">
        <w:rPr>
          <w:rFonts w:ascii="Times New Roman" w:eastAsia="Times New Roman" w:hAnsi="Times New Roman" w:cs="Times New Roman"/>
          <w:b/>
          <w:color w:val="00B050"/>
          <w:sz w:val="28"/>
          <w:szCs w:val="28"/>
          <w:lang w:eastAsia="ru-RU"/>
        </w:rPr>
        <w:t xml:space="preserve"> Февральской революции в России (1917);</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 февраля</w:t>
      </w:r>
      <w:r w:rsidRPr="00BA2767">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Стали</w:t>
      </w:r>
      <w:r w:rsidRPr="00BA2767">
        <w:rPr>
          <w:rFonts w:ascii="Times New Roman" w:eastAsia="Times New Roman" w:hAnsi="Times New Roman" w:cs="Times New Roman"/>
          <w:b/>
          <w:color w:val="00B050"/>
          <w:sz w:val="28"/>
          <w:szCs w:val="28"/>
        </w:rPr>
        <w:t>н</w:t>
      </w:r>
      <w:r w:rsidRPr="00BA2767">
        <w:rPr>
          <w:rFonts w:ascii="Times New Roman" w:eastAsia="Times New Roman" w:hAnsi="Times New Roman" w:cs="Times New Roman"/>
          <w:b/>
          <w:color w:val="00B050"/>
          <w:sz w:val="28"/>
          <w:szCs w:val="28"/>
        </w:rPr>
        <w:t>градской битве.</w:t>
      </w:r>
    </w:p>
    <w:p w:rsidR="00E703AA" w:rsidRPr="00BA2767" w:rsidRDefault="00E703AA" w:rsidP="00E703AA">
      <w:pPr>
        <w:shd w:val="clear" w:color="auto" w:fill="FFFFFF"/>
        <w:spacing w:before="225" w:after="225" w:line="240" w:lineRule="auto"/>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lastRenderedPageBreak/>
        <w:t>8 февраля</w:t>
      </w:r>
      <w:r w:rsidRPr="00BA2767">
        <w:rPr>
          <w:rFonts w:ascii="Times New Roman" w:eastAsia="Times New Roman" w:hAnsi="Times New Roman" w:cs="Times New Roman"/>
          <w:b/>
          <w:color w:val="00B050"/>
          <w:sz w:val="28"/>
          <w:szCs w:val="28"/>
          <w:lang w:eastAsia="ru-RU"/>
        </w:rPr>
        <w:t xml:space="preserve">   - День памяти юного героя-антифашиста. Отмечается в мире с 1964 года, был утвержден очередной Ассамблеей ООН, в честь п</w:t>
      </w:r>
      <w:r w:rsidRPr="00BA2767">
        <w:rPr>
          <w:rFonts w:ascii="Times New Roman" w:eastAsia="Times New Roman" w:hAnsi="Times New Roman" w:cs="Times New Roman"/>
          <w:b/>
          <w:color w:val="00B050"/>
          <w:sz w:val="28"/>
          <w:szCs w:val="28"/>
          <w:lang w:eastAsia="ru-RU"/>
        </w:rPr>
        <w:t>о</w:t>
      </w:r>
      <w:r w:rsidRPr="00BA2767">
        <w:rPr>
          <w:rFonts w:ascii="Times New Roman" w:eastAsia="Times New Roman" w:hAnsi="Times New Roman" w:cs="Times New Roman"/>
          <w:b/>
          <w:color w:val="00B050"/>
          <w:sz w:val="28"/>
          <w:szCs w:val="28"/>
          <w:lang w:eastAsia="ru-RU"/>
        </w:rPr>
        <w:t xml:space="preserve">гибших участников антифашистских демонстраций - французского школьника Даниэля </w:t>
      </w:r>
      <w:proofErr w:type="spellStart"/>
      <w:r w:rsidRPr="00BA2767">
        <w:rPr>
          <w:rFonts w:ascii="Times New Roman" w:eastAsia="Times New Roman" w:hAnsi="Times New Roman" w:cs="Times New Roman"/>
          <w:b/>
          <w:color w:val="00B050"/>
          <w:sz w:val="28"/>
          <w:szCs w:val="28"/>
          <w:lang w:eastAsia="ru-RU"/>
        </w:rPr>
        <w:t>Фери</w:t>
      </w:r>
      <w:proofErr w:type="spellEnd"/>
      <w:r w:rsidRPr="00BA2767">
        <w:rPr>
          <w:rFonts w:ascii="Times New Roman" w:eastAsia="Times New Roman" w:hAnsi="Times New Roman" w:cs="Times New Roman"/>
          <w:b/>
          <w:color w:val="00B050"/>
          <w:sz w:val="28"/>
          <w:szCs w:val="28"/>
          <w:lang w:eastAsia="ru-RU"/>
        </w:rPr>
        <w:t xml:space="preserve"> (1962) и иракского мальчика </w:t>
      </w:r>
      <w:proofErr w:type="spellStart"/>
      <w:r w:rsidRPr="00BA2767">
        <w:rPr>
          <w:rFonts w:ascii="Times New Roman" w:eastAsia="Times New Roman" w:hAnsi="Times New Roman" w:cs="Times New Roman"/>
          <w:b/>
          <w:color w:val="00B050"/>
          <w:sz w:val="28"/>
          <w:szCs w:val="28"/>
          <w:lang w:eastAsia="ru-RU"/>
        </w:rPr>
        <w:t>Фадыла</w:t>
      </w:r>
      <w:proofErr w:type="spellEnd"/>
      <w:r w:rsidRPr="00BA2767">
        <w:rPr>
          <w:rFonts w:ascii="Times New Roman" w:eastAsia="Times New Roman" w:hAnsi="Times New Roman" w:cs="Times New Roman"/>
          <w:b/>
          <w:color w:val="00B050"/>
          <w:sz w:val="28"/>
          <w:szCs w:val="28"/>
          <w:lang w:eastAsia="ru-RU"/>
        </w:rPr>
        <w:t xml:space="preserve"> </w:t>
      </w:r>
      <w:proofErr w:type="spellStart"/>
      <w:r w:rsidRPr="00BA2767">
        <w:rPr>
          <w:rFonts w:ascii="Times New Roman" w:eastAsia="Times New Roman" w:hAnsi="Times New Roman" w:cs="Times New Roman"/>
          <w:b/>
          <w:color w:val="00B050"/>
          <w:sz w:val="28"/>
          <w:szCs w:val="28"/>
          <w:lang w:eastAsia="ru-RU"/>
        </w:rPr>
        <w:t>Джам</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ля</w:t>
      </w:r>
      <w:proofErr w:type="spellEnd"/>
      <w:r w:rsidRPr="00BA2767">
        <w:rPr>
          <w:rFonts w:ascii="Times New Roman" w:eastAsia="Times New Roman" w:hAnsi="Times New Roman" w:cs="Times New Roman"/>
          <w:b/>
          <w:color w:val="00B050"/>
          <w:sz w:val="28"/>
          <w:szCs w:val="28"/>
          <w:lang w:eastAsia="ru-RU"/>
        </w:rPr>
        <w:t xml:space="preserve"> (1963);</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9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w:t>
      </w:r>
      <w:proofErr w:type="spellStart"/>
      <w:r w:rsidRPr="00BA2767">
        <w:rPr>
          <w:rFonts w:ascii="Times New Roman" w:eastAsia="Times New Roman" w:hAnsi="Times New Roman" w:cs="Times New Roman"/>
          <w:b/>
          <w:color w:val="00B050"/>
          <w:sz w:val="28"/>
          <w:szCs w:val="28"/>
        </w:rPr>
        <w:t>Чемульпо</w:t>
      </w:r>
      <w:proofErr w:type="spellEnd"/>
      <w:r w:rsidRPr="00BA2767">
        <w:rPr>
          <w:rFonts w:ascii="Times New Roman" w:eastAsia="Times New Roman" w:hAnsi="Times New Roman" w:cs="Times New Roman"/>
          <w:b/>
          <w:color w:val="00B050"/>
          <w:sz w:val="28"/>
          <w:szCs w:val="28"/>
        </w:rPr>
        <w:t xml:space="preserve">. </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15 февраля</w:t>
      </w:r>
      <w:r w:rsidRPr="00BA2767">
        <w:rPr>
          <w:rFonts w:ascii="Times New Roman" w:eastAsia="Times New Roman" w:hAnsi="Times New Roman" w:cs="Times New Roman"/>
          <w:b/>
          <w:color w:val="00B050"/>
          <w:sz w:val="28"/>
          <w:szCs w:val="28"/>
        </w:rPr>
        <w:t xml:space="preserve"> – День памяти о россиянах, исполнявших служебный долг за пределами Отечества. В этот день в 1989 году советские войска были выведены из Афганистана.</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BA2767">
        <w:rPr>
          <w:rFonts w:ascii="Times New Roman" w:eastAsia="Times New Roman" w:hAnsi="Times New Roman" w:cs="Times New Roman"/>
          <w:b/>
          <w:sz w:val="28"/>
          <w:szCs w:val="28"/>
        </w:rPr>
        <w:t>20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русская эскадра под командованием Фёдора Фёдоровича Ушакова взяла штурмом крепость Корфу.</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23 февраля</w:t>
      </w:r>
      <w:r w:rsidRPr="00BA2767">
        <w:rPr>
          <w:rFonts w:ascii="Times New Roman" w:eastAsia="Times New Roman" w:hAnsi="Times New Roman" w:cs="Times New Roman"/>
          <w:b/>
          <w:color w:val="00B050"/>
          <w:sz w:val="28"/>
          <w:szCs w:val="28"/>
        </w:rPr>
        <w:t xml:space="preserve"> – День защитника Отечества. В 1918 году была создана </w:t>
      </w:r>
      <w:proofErr w:type="spellStart"/>
      <w:r w:rsidRPr="00BA2767">
        <w:rPr>
          <w:rFonts w:ascii="Times New Roman" w:eastAsia="Times New Roman" w:hAnsi="Times New Roman" w:cs="Times New Roman"/>
          <w:b/>
          <w:color w:val="00B050"/>
          <w:sz w:val="28"/>
          <w:szCs w:val="28"/>
        </w:rPr>
        <w:t>Рабоче-Крестьянская</w:t>
      </w:r>
      <w:proofErr w:type="spellEnd"/>
      <w:r w:rsidRPr="00BA2767">
        <w:rPr>
          <w:rFonts w:ascii="Times New Roman" w:eastAsia="Times New Roman" w:hAnsi="Times New Roman" w:cs="Times New Roman"/>
          <w:b/>
          <w:color w:val="00B050"/>
          <w:sz w:val="28"/>
          <w:szCs w:val="28"/>
        </w:rPr>
        <w:t xml:space="preserve"> Красная армия.</w:t>
      </w:r>
    </w:p>
    <w:p w:rsidR="00D02D44" w:rsidRDefault="00D02D44" w:rsidP="00E703AA">
      <w:pPr>
        <w:spacing w:after="0" w:line="240" w:lineRule="auto"/>
        <w:ind w:firstLine="708"/>
        <w:jc w:val="both"/>
        <w:rPr>
          <w:rFonts w:ascii="Times New Roman" w:eastAsia="Times New Roman" w:hAnsi="Times New Roman" w:cs="Times New Roman"/>
          <w:color w:val="394042"/>
          <w:sz w:val="28"/>
          <w:szCs w:val="28"/>
        </w:rPr>
      </w:pPr>
    </w:p>
    <w:p w:rsidR="003A6E66" w:rsidRDefault="00E703AA" w:rsidP="00562CEA">
      <w:pPr>
        <w:shd w:val="clear" w:color="auto" w:fill="FFFFFF"/>
        <w:spacing w:after="75" w:line="317" w:lineRule="atLeast"/>
        <w:rPr>
          <w:rFonts w:ascii="Arial" w:eastAsia="Times New Roman" w:hAnsi="Arial" w:cs="Arial"/>
          <w:b/>
          <w:bCs/>
          <w:color w:val="333333"/>
          <w:sz w:val="30"/>
          <w:szCs w:val="30"/>
          <w:lang w:eastAsia="ru-RU"/>
        </w:rPr>
      </w:pPr>
      <w:r>
        <w:rPr>
          <w:rFonts w:ascii="Arial" w:eastAsia="Times New Roman" w:hAnsi="Arial" w:cs="Arial"/>
          <w:color w:val="333333"/>
          <w:sz w:val="20"/>
          <w:szCs w:val="20"/>
          <w:lang w:eastAsia="ru-RU"/>
        </w:rPr>
        <w:t xml:space="preserve"> </w:t>
      </w:r>
      <w:r w:rsidR="003A6E66" w:rsidRPr="00024E66">
        <w:rPr>
          <w:rFonts w:ascii="Arial" w:eastAsia="Times New Roman" w:hAnsi="Arial" w:cs="Arial"/>
          <w:b/>
          <w:bCs/>
          <w:color w:val="333333"/>
          <w:sz w:val="30"/>
          <w:szCs w:val="30"/>
          <w:lang w:eastAsia="ru-RU"/>
        </w:rPr>
        <w:t>Памятные и знаменательные даты в марте 20</w:t>
      </w:r>
      <w:r w:rsidR="005518D3">
        <w:rPr>
          <w:rFonts w:ascii="Arial" w:eastAsia="Times New Roman" w:hAnsi="Arial" w:cs="Arial"/>
          <w:b/>
          <w:bCs/>
          <w:color w:val="333333"/>
          <w:sz w:val="30"/>
          <w:szCs w:val="30"/>
          <w:lang w:eastAsia="ru-RU"/>
        </w:rPr>
        <w:t>20</w:t>
      </w:r>
      <w:r w:rsidR="003A6E66" w:rsidRPr="00024E66">
        <w:rPr>
          <w:rFonts w:ascii="Arial" w:eastAsia="Times New Roman" w:hAnsi="Arial" w:cs="Arial"/>
          <w:b/>
          <w:bCs/>
          <w:color w:val="333333"/>
          <w:sz w:val="30"/>
          <w:szCs w:val="30"/>
          <w:lang w:eastAsia="ru-RU"/>
        </w:rPr>
        <w:t xml:space="preserve"> года</w:t>
      </w:r>
    </w:p>
    <w:p w:rsidR="00D02D44" w:rsidRPr="00024E66" w:rsidRDefault="00D02D44" w:rsidP="00562CEA">
      <w:pPr>
        <w:shd w:val="clear" w:color="auto" w:fill="FFFFFF"/>
        <w:spacing w:after="75" w:line="317" w:lineRule="atLeast"/>
        <w:rPr>
          <w:rFonts w:ascii="Arial" w:eastAsia="Times New Roman" w:hAnsi="Arial" w:cs="Arial"/>
          <w:b/>
          <w:bCs/>
          <w:color w:val="333333"/>
          <w:sz w:val="30"/>
          <w:szCs w:val="30"/>
          <w:lang w:eastAsia="ru-RU"/>
        </w:rPr>
      </w:pP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31</w:t>
      </w:r>
      <w:r w:rsidR="005518D3">
        <w:rPr>
          <w:rFonts w:ascii="Times New Roman" w:hAnsi="Times New Roman" w:cs="Times New Roman"/>
          <w:b/>
          <w:sz w:val="28"/>
          <w:szCs w:val="28"/>
          <w:lang w:eastAsia="ru-RU"/>
        </w:rPr>
        <w:t>3</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w:t>
      </w:r>
      <w:r w:rsidR="00E703AA" w:rsidRPr="00BA2767">
        <w:rPr>
          <w:rFonts w:ascii="Times New Roman" w:hAnsi="Times New Roman" w:cs="Times New Roman"/>
          <w:b/>
          <w:color w:val="00B050"/>
          <w:sz w:val="28"/>
          <w:szCs w:val="28"/>
          <w:lang w:eastAsia="ru-RU"/>
        </w:rPr>
        <w:t>а</w:t>
      </w:r>
      <w:r w:rsidRPr="00BA2767">
        <w:rPr>
          <w:rFonts w:ascii="Times New Roman" w:hAnsi="Times New Roman" w:cs="Times New Roman"/>
          <w:b/>
          <w:color w:val="00B050"/>
          <w:sz w:val="28"/>
          <w:szCs w:val="28"/>
          <w:lang w:eastAsia="ru-RU"/>
        </w:rPr>
        <w:t>зад Петр I издал указ о защите Отечества (1707);</w:t>
      </w: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10</w:t>
      </w:r>
      <w:r w:rsidR="005518D3">
        <w:rPr>
          <w:rFonts w:ascii="Times New Roman" w:hAnsi="Times New Roman" w:cs="Times New Roman"/>
          <w:b/>
          <w:sz w:val="28"/>
          <w:szCs w:val="28"/>
          <w:lang w:eastAsia="ru-RU"/>
        </w:rPr>
        <w:t>3</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вышел первый номер газеты «Известия» (1917);</w:t>
      </w: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 марта</w:t>
      </w:r>
      <w:r w:rsidRPr="00BA2767">
        <w:rPr>
          <w:rFonts w:ascii="Times New Roman" w:hAnsi="Times New Roman" w:cs="Times New Roman"/>
          <w:b/>
          <w:color w:val="00B050"/>
          <w:sz w:val="28"/>
          <w:szCs w:val="28"/>
          <w:lang w:eastAsia="ru-RU"/>
        </w:rPr>
        <w:t xml:space="preserve"> - День памяти воинов-десантников 6-ой парашютно-десантной роты 104 полка Псковской дивизии ВДВ, героически погибших в Аргу</w:t>
      </w:r>
      <w:r w:rsidRPr="00BA2767">
        <w:rPr>
          <w:rFonts w:ascii="Times New Roman" w:hAnsi="Times New Roman" w:cs="Times New Roman"/>
          <w:b/>
          <w:color w:val="00B050"/>
          <w:sz w:val="28"/>
          <w:szCs w:val="28"/>
          <w:lang w:eastAsia="ru-RU"/>
        </w:rPr>
        <w:t>н</w:t>
      </w:r>
      <w:r w:rsidRPr="00BA2767">
        <w:rPr>
          <w:rFonts w:ascii="Times New Roman" w:hAnsi="Times New Roman" w:cs="Times New Roman"/>
          <w:b/>
          <w:color w:val="00B050"/>
          <w:sz w:val="28"/>
          <w:szCs w:val="28"/>
          <w:lang w:eastAsia="ru-RU"/>
        </w:rPr>
        <w:t>ском ущелье 1 марта 2000 года (отмечается с 31.01.2013).</w:t>
      </w:r>
    </w:p>
    <w:p w:rsidR="00A46C2E" w:rsidRPr="00562CEA" w:rsidRDefault="00A46C2E" w:rsidP="004B37AE">
      <w:pPr>
        <w:pStyle w:val="ab"/>
        <w:jc w:val="both"/>
        <w:rPr>
          <w:ins w:id="0" w:author="Unknown"/>
          <w:rFonts w:ascii="Times New Roman" w:hAnsi="Times New Roman" w:cs="Times New Roman"/>
          <w:color w:val="000000"/>
          <w:sz w:val="28"/>
          <w:szCs w:val="28"/>
          <w:lang w:eastAsia="ru-RU"/>
        </w:rPr>
      </w:pPr>
      <w:ins w:id="1" w:author="Unknown">
        <w:r w:rsidRPr="00BA2767">
          <w:rPr>
            <w:rFonts w:ascii="Times New Roman" w:hAnsi="Times New Roman" w:cs="Times New Roman"/>
            <w:b/>
            <w:color w:val="00B050"/>
            <w:sz w:val="28"/>
            <w:szCs w:val="28"/>
            <w:lang w:eastAsia="ru-RU"/>
          </w:rPr>
          <w:t>15</w:t>
        </w:r>
      </w:ins>
      <w:r w:rsidR="005518D3">
        <w:rPr>
          <w:rFonts w:ascii="Times New Roman" w:hAnsi="Times New Roman" w:cs="Times New Roman"/>
          <w:b/>
          <w:color w:val="00B050"/>
          <w:sz w:val="28"/>
          <w:szCs w:val="28"/>
          <w:lang w:eastAsia="ru-RU"/>
        </w:rPr>
        <w:t>3</w:t>
      </w:r>
      <w:ins w:id="2" w:author="Unknown">
        <w:r w:rsidRPr="00BA2767">
          <w:rPr>
            <w:rFonts w:ascii="Times New Roman" w:hAnsi="Times New Roman" w:cs="Times New Roman"/>
            <w:b/>
            <w:color w:val="00B050"/>
            <w:sz w:val="28"/>
            <w:szCs w:val="28"/>
            <w:lang w:eastAsia="ru-RU"/>
          </w:rPr>
          <w:t xml:space="preserve"> </w:t>
        </w:r>
      </w:ins>
      <w:r w:rsidR="00FF5F61">
        <w:rPr>
          <w:rFonts w:ascii="Times New Roman" w:hAnsi="Times New Roman" w:cs="Times New Roman"/>
          <w:b/>
          <w:color w:val="00B050"/>
          <w:sz w:val="28"/>
          <w:szCs w:val="28"/>
          <w:lang w:eastAsia="ru-RU"/>
        </w:rPr>
        <w:t>года</w:t>
      </w:r>
      <w:ins w:id="3" w:author="Unknown">
        <w:r w:rsidRPr="00BA2767">
          <w:rPr>
            <w:rFonts w:ascii="Times New Roman" w:hAnsi="Times New Roman" w:cs="Times New Roman"/>
            <w:b/>
            <w:color w:val="00B050"/>
            <w:sz w:val="28"/>
            <w:szCs w:val="28"/>
            <w:lang w:eastAsia="ru-RU"/>
          </w:rPr>
          <w:t xml:space="preserve"> американской Аляске</w:t>
        </w:r>
      </w:ins>
      <w:r w:rsidR="00E703AA" w:rsidRPr="00BA2767">
        <w:rPr>
          <w:rFonts w:ascii="Times New Roman" w:hAnsi="Times New Roman" w:cs="Times New Roman"/>
          <w:b/>
          <w:color w:val="00B050"/>
          <w:sz w:val="28"/>
          <w:szCs w:val="28"/>
          <w:lang w:eastAsia="ru-RU"/>
        </w:rPr>
        <w:t xml:space="preserve">  </w:t>
      </w:r>
      <w:ins w:id="4" w:author="Unknown">
        <w:r w:rsidRPr="00BA2767">
          <w:rPr>
            <w:rFonts w:ascii="Times New Roman" w:hAnsi="Times New Roman" w:cs="Times New Roman"/>
            <w:b/>
            <w:color w:val="00B050"/>
            <w:sz w:val="28"/>
            <w:szCs w:val="28"/>
            <w:lang w:eastAsia="ru-RU"/>
          </w:rPr>
          <w:t>30 марта 1867 г.</w:t>
        </w:r>
        <w:r w:rsidRPr="00562CEA">
          <w:rPr>
            <w:rFonts w:ascii="Times New Roman" w:hAnsi="Times New Roman" w:cs="Times New Roman"/>
            <w:color w:val="000000"/>
            <w:sz w:val="28"/>
            <w:szCs w:val="28"/>
            <w:lang w:eastAsia="ru-RU"/>
          </w:rPr>
          <w:t xml:space="preserve"> российский император Александр II в Вашингтоне подписал договор на продажу США «Российских </w:t>
        </w:r>
        <w:proofErr w:type="spellStart"/>
        <w:r w:rsidRPr="00562CEA">
          <w:rPr>
            <w:rFonts w:ascii="Times New Roman" w:hAnsi="Times New Roman" w:cs="Times New Roman"/>
            <w:color w:val="000000"/>
            <w:sz w:val="28"/>
            <w:szCs w:val="28"/>
            <w:lang w:eastAsia="ru-RU"/>
          </w:rPr>
          <w:t>Северо-Американских</w:t>
        </w:r>
        <w:proofErr w:type="spellEnd"/>
        <w:r w:rsidRPr="00562CEA">
          <w:rPr>
            <w:rFonts w:ascii="Times New Roman" w:hAnsi="Times New Roman" w:cs="Times New Roman"/>
            <w:color w:val="000000"/>
            <w:sz w:val="28"/>
            <w:szCs w:val="28"/>
            <w:lang w:eastAsia="ru-RU"/>
          </w:rPr>
          <w:t xml:space="preserve"> колоний». Документ вступил в силу чуть менее чем через полгода – в октябре его ратифицировал российский Правительству</w:t>
        </w:r>
        <w:r w:rsidRPr="00562CEA">
          <w:rPr>
            <w:rFonts w:ascii="Times New Roman" w:hAnsi="Times New Roman" w:cs="Times New Roman"/>
            <w:color w:val="000000"/>
            <w:sz w:val="28"/>
            <w:szCs w:val="28"/>
            <w:lang w:eastAsia="ru-RU"/>
          </w:rPr>
          <w:t>ю</w:t>
        </w:r>
        <w:r w:rsidRPr="00562CEA">
          <w:rPr>
            <w:rFonts w:ascii="Times New Roman" w:hAnsi="Times New Roman" w:cs="Times New Roman"/>
            <w:color w:val="000000"/>
            <w:sz w:val="28"/>
            <w:szCs w:val="28"/>
            <w:lang w:eastAsia="ru-RU"/>
          </w:rPr>
          <w:t>щий сенат. 18 октября территории были официально переданы под юрисди</w:t>
        </w:r>
        <w:r w:rsidRPr="00562CEA">
          <w:rPr>
            <w:rFonts w:ascii="Times New Roman" w:hAnsi="Times New Roman" w:cs="Times New Roman"/>
            <w:color w:val="000000"/>
            <w:sz w:val="28"/>
            <w:szCs w:val="28"/>
            <w:lang w:eastAsia="ru-RU"/>
          </w:rPr>
          <w:t>к</w:t>
        </w:r>
        <w:r w:rsidRPr="00562CEA">
          <w:rPr>
            <w:rFonts w:ascii="Times New Roman" w:hAnsi="Times New Roman" w:cs="Times New Roman"/>
            <w:color w:val="000000"/>
            <w:sz w:val="28"/>
            <w:szCs w:val="28"/>
            <w:lang w:eastAsia="ru-RU"/>
          </w:rPr>
          <w:t>цию американской стороны.</w:t>
        </w:r>
      </w:ins>
    </w:p>
    <w:p w:rsidR="004B37AE" w:rsidRDefault="00A46C2E" w:rsidP="00562CEA">
      <w:pPr>
        <w:shd w:val="clear" w:color="auto" w:fill="FFFFFF"/>
        <w:spacing w:after="0" w:line="330" w:lineRule="atLeast"/>
        <w:jc w:val="both"/>
        <w:rPr>
          <w:rFonts w:ascii="Times New Roman" w:eastAsia="Times New Roman" w:hAnsi="Times New Roman" w:cs="Times New Roman"/>
          <w:color w:val="000000"/>
          <w:sz w:val="24"/>
          <w:szCs w:val="24"/>
          <w:lang w:eastAsia="ru-RU"/>
        </w:rPr>
      </w:pPr>
      <w:r>
        <w:rPr>
          <w:rFonts w:ascii="Verdana" w:eastAsia="Times New Roman" w:hAnsi="Verdana" w:cs="Times New Roman"/>
          <w:noProof/>
          <w:color w:val="000000"/>
          <w:sz w:val="21"/>
          <w:szCs w:val="21"/>
          <w:lang w:eastAsia="ru-RU"/>
        </w:rPr>
        <w:drawing>
          <wp:inline distT="0" distB="0" distL="0" distR="0">
            <wp:extent cx="4366957" cy="2808000"/>
            <wp:effectExtent l="19050" t="0" r="0" b="0"/>
            <wp:docPr id="4" name="Рисунок 4" descr="Юбилей покупки Аляски у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билей покупки Аляски у России"/>
                    <pic:cNvPicPr>
                      <a:picLocks noChangeAspect="1" noChangeArrowheads="1"/>
                    </pic:cNvPicPr>
                  </pic:nvPicPr>
                  <pic:blipFill>
                    <a:blip r:embed="rId7" cstate="print"/>
                    <a:srcRect/>
                    <a:stretch>
                      <a:fillRect/>
                    </a:stretch>
                  </pic:blipFill>
                  <pic:spPr bwMode="auto">
                    <a:xfrm>
                      <a:off x="0" y="0"/>
                      <a:ext cx="4366957" cy="2808000"/>
                    </a:xfrm>
                    <a:prstGeom prst="rect">
                      <a:avLst/>
                    </a:prstGeom>
                    <a:noFill/>
                    <a:ln w="9525">
                      <a:noFill/>
                      <a:miter lim="800000"/>
                      <a:headEnd/>
                      <a:tailEnd/>
                    </a:ln>
                  </pic:spPr>
                </pic:pic>
              </a:graphicData>
            </a:graphic>
          </wp:inline>
        </w:drawing>
      </w:r>
    </w:p>
    <w:p w:rsidR="00A46C2E" w:rsidRPr="00CF445B" w:rsidRDefault="00A46C2E" w:rsidP="00562CEA">
      <w:pPr>
        <w:shd w:val="clear" w:color="auto" w:fill="FFFFFF"/>
        <w:spacing w:after="0" w:line="330" w:lineRule="atLeast"/>
        <w:jc w:val="both"/>
        <w:rPr>
          <w:ins w:id="5" w:author="Unknown"/>
          <w:rFonts w:ascii="Times New Roman" w:eastAsia="Times New Roman" w:hAnsi="Times New Roman" w:cs="Times New Roman"/>
          <w:b/>
          <w:color w:val="000000"/>
          <w:sz w:val="24"/>
          <w:szCs w:val="24"/>
          <w:lang w:eastAsia="ru-RU"/>
        </w:rPr>
      </w:pPr>
      <w:ins w:id="6" w:author="Unknown">
        <w:r w:rsidRPr="00CF445B">
          <w:rPr>
            <w:rFonts w:ascii="Times New Roman" w:eastAsia="Times New Roman" w:hAnsi="Times New Roman" w:cs="Times New Roman"/>
            <w:b/>
            <w:color w:val="000000"/>
            <w:sz w:val="24"/>
            <w:szCs w:val="24"/>
            <w:lang w:eastAsia="ru-RU"/>
          </w:rPr>
          <w:t>Покупка Аляски обошлась США дешевле, чем строительство одного здания</w:t>
        </w:r>
      </w:ins>
    </w:p>
    <w:p w:rsidR="00A46C2E" w:rsidRPr="00CF445B" w:rsidRDefault="00A46C2E" w:rsidP="00562CEA">
      <w:pPr>
        <w:shd w:val="clear" w:color="auto" w:fill="FFFFFF"/>
        <w:spacing w:after="300" w:line="330" w:lineRule="atLeast"/>
        <w:jc w:val="both"/>
        <w:rPr>
          <w:ins w:id="7" w:author="Unknown"/>
          <w:rFonts w:ascii="Times New Roman" w:eastAsia="Times New Roman" w:hAnsi="Times New Roman" w:cs="Times New Roman"/>
          <w:b/>
          <w:color w:val="000000"/>
          <w:sz w:val="24"/>
          <w:szCs w:val="24"/>
          <w:lang w:eastAsia="ru-RU"/>
        </w:rPr>
      </w:pPr>
      <w:ins w:id="8" w:author="Unknown">
        <w:r w:rsidRPr="00CF445B">
          <w:rPr>
            <w:rFonts w:ascii="Times New Roman" w:eastAsia="Times New Roman" w:hAnsi="Times New Roman" w:cs="Times New Roman"/>
            <w:b/>
            <w:color w:val="000000"/>
            <w:sz w:val="24"/>
            <w:szCs w:val="24"/>
            <w:lang w:eastAsia="ru-RU"/>
          </w:rPr>
          <w:lastRenderedPageBreak/>
          <w:t xml:space="preserve">Сделка обошлась Америке в 7.2 </w:t>
        </w:r>
        <w:proofErr w:type="spellStart"/>
        <w:proofErr w:type="gramStart"/>
        <w:r w:rsidRPr="00CF445B">
          <w:rPr>
            <w:rFonts w:ascii="Times New Roman" w:eastAsia="Times New Roman" w:hAnsi="Times New Roman" w:cs="Times New Roman"/>
            <w:b/>
            <w:color w:val="000000"/>
            <w:sz w:val="24"/>
            <w:szCs w:val="24"/>
            <w:lang w:eastAsia="ru-RU"/>
          </w:rPr>
          <w:t>млн</w:t>
        </w:r>
        <w:proofErr w:type="spellEnd"/>
        <w:proofErr w:type="gramEnd"/>
        <w:r w:rsidRPr="00CF445B">
          <w:rPr>
            <w:rFonts w:ascii="Times New Roman" w:eastAsia="Times New Roman" w:hAnsi="Times New Roman" w:cs="Times New Roman"/>
            <w:b/>
            <w:color w:val="000000"/>
            <w:sz w:val="24"/>
            <w:szCs w:val="24"/>
            <w:lang w:eastAsia="ru-RU"/>
          </w:rPr>
          <w:t xml:space="preserve"> долларов золотом. В пересчете на курс 2009 г. эта сумма составила бы около 108 </w:t>
        </w:r>
        <w:proofErr w:type="spellStart"/>
        <w:proofErr w:type="gramStart"/>
        <w:r w:rsidRPr="00CF445B">
          <w:rPr>
            <w:rFonts w:ascii="Times New Roman" w:eastAsia="Times New Roman" w:hAnsi="Times New Roman" w:cs="Times New Roman"/>
            <w:b/>
            <w:color w:val="000000"/>
            <w:sz w:val="24"/>
            <w:szCs w:val="24"/>
            <w:lang w:eastAsia="ru-RU"/>
          </w:rPr>
          <w:t>млн</w:t>
        </w:r>
        <w:proofErr w:type="spellEnd"/>
        <w:proofErr w:type="gramEnd"/>
        <w:r w:rsidRPr="00CF445B">
          <w:rPr>
            <w:rFonts w:ascii="Times New Roman" w:eastAsia="Times New Roman" w:hAnsi="Times New Roman" w:cs="Times New Roman"/>
            <w:b/>
            <w:color w:val="000000"/>
            <w:sz w:val="24"/>
            <w:szCs w:val="24"/>
            <w:lang w:eastAsia="ru-RU"/>
          </w:rPr>
          <w:t xml:space="preserve"> долларов золотом. Это совсем недорого: пр</w:t>
        </w:r>
        <w:r w:rsidRPr="00CF445B">
          <w:rPr>
            <w:rFonts w:ascii="Times New Roman" w:eastAsia="Times New Roman" w:hAnsi="Times New Roman" w:cs="Times New Roman"/>
            <w:b/>
            <w:color w:val="000000"/>
            <w:sz w:val="24"/>
            <w:szCs w:val="24"/>
            <w:lang w:eastAsia="ru-RU"/>
          </w:rPr>
          <w:t>и</w:t>
        </w:r>
        <w:r w:rsidRPr="00CF445B">
          <w:rPr>
            <w:rFonts w:ascii="Times New Roman" w:eastAsia="Times New Roman" w:hAnsi="Times New Roman" w:cs="Times New Roman"/>
            <w:b/>
            <w:color w:val="000000"/>
            <w:sz w:val="24"/>
            <w:szCs w:val="24"/>
            <w:lang w:eastAsia="ru-RU"/>
          </w:rPr>
          <w:t>мерно в то же время в Нью-Йорке появилось первое здание высотой в три этажа. Оно обошлось городу дороже, чем огромная территория, купленная у России, всей стране.</w:t>
        </w:r>
      </w:ins>
    </w:p>
    <w:p w:rsidR="003A6E66" w:rsidRDefault="003A6E66" w:rsidP="003A6E66">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 марта</w:t>
      </w:r>
      <w:r w:rsidRPr="00BA2767">
        <w:rPr>
          <w:rFonts w:ascii="Times New Roman" w:eastAsia="Times New Roman" w:hAnsi="Times New Roman" w:cs="Times New Roman"/>
          <w:b/>
          <w:color w:val="00B050"/>
          <w:sz w:val="28"/>
          <w:szCs w:val="28"/>
          <w:lang w:eastAsia="ru-RU"/>
        </w:rPr>
        <w:t xml:space="preserve"> - День архивов.</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CE7110">
        <w:rPr>
          <w:rFonts w:ascii="Times New Roman" w:eastAsia="Times New Roman" w:hAnsi="Times New Roman" w:cs="Times New Roman"/>
          <w:b/>
          <w:sz w:val="24"/>
          <w:szCs w:val="24"/>
          <w:lang w:eastAsia="ru-RU"/>
        </w:rPr>
        <w:t>День архивов </w:t>
      </w:r>
      <w:r w:rsidRPr="00BA2767">
        <w:rPr>
          <w:rFonts w:ascii="Times New Roman" w:eastAsia="Times New Roman" w:hAnsi="Times New Roman" w:cs="Times New Roman"/>
          <w:b/>
          <w:sz w:val="24"/>
          <w:szCs w:val="24"/>
          <w:lang w:eastAsia="ru-RU"/>
        </w:rPr>
        <w:t>— это неофициальный профессиональный российский праздник всех служащих архивов.</w:t>
      </w:r>
      <w:r w:rsidRPr="00CE7110">
        <w:rPr>
          <w:rFonts w:ascii="Times New Roman" w:eastAsia="Times New Roman" w:hAnsi="Times New Roman" w:cs="Times New Roman"/>
          <w:b/>
          <w:sz w:val="24"/>
          <w:szCs w:val="24"/>
          <w:lang w:eastAsia="ru-RU"/>
        </w:rPr>
        <w:t> </w:t>
      </w:r>
      <w:r w:rsidRPr="00BA2767">
        <w:rPr>
          <w:rFonts w:ascii="Times New Roman" w:eastAsia="Times New Roman" w:hAnsi="Times New Roman" w:cs="Times New Roman"/>
          <w:b/>
          <w:bCs/>
          <w:sz w:val="24"/>
          <w:szCs w:val="24"/>
          <w:bdr w:val="none" w:sz="0" w:space="0" w:color="auto" w:frame="1"/>
          <w:lang w:eastAsia="ru-RU"/>
        </w:rPr>
        <w:t>Праздник "</w:t>
      </w:r>
      <w:hyperlink r:id="rId8" w:tooltip="День работников архивов" w:history="1">
        <w:r w:rsidRPr="00CE7110">
          <w:rPr>
            <w:rFonts w:ascii="Times New Roman" w:eastAsia="Times New Roman" w:hAnsi="Times New Roman" w:cs="Times New Roman"/>
            <w:b/>
            <w:sz w:val="24"/>
            <w:szCs w:val="24"/>
            <w:u w:val="single"/>
            <w:lang w:eastAsia="ru-RU"/>
          </w:rPr>
          <w:t>День работников архивов</w:t>
        </w:r>
      </w:hyperlink>
      <w:r w:rsidRPr="00BA2767">
        <w:rPr>
          <w:rFonts w:ascii="Times New Roman" w:eastAsia="Times New Roman" w:hAnsi="Times New Roman" w:cs="Times New Roman"/>
          <w:b/>
          <w:bCs/>
          <w:sz w:val="24"/>
          <w:szCs w:val="24"/>
          <w:bdr w:val="none" w:sz="0" w:space="0" w:color="auto" w:frame="1"/>
          <w:lang w:eastAsia="ru-RU"/>
        </w:rPr>
        <w:t>" ежегодно отмечается в нашей стране 10 марта</w:t>
      </w:r>
      <w:r w:rsidRPr="00BA2767">
        <w:rPr>
          <w:rFonts w:ascii="Times New Roman" w:eastAsia="Times New Roman" w:hAnsi="Times New Roman" w:cs="Times New Roman"/>
          <w:b/>
          <w:sz w:val="24"/>
          <w:szCs w:val="24"/>
          <w:lang w:eastAsia="ru-RU"/>
        </w:rPr>
        <w:t>. Учреждён данный праздник был 5 марта 2002 года, ин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циатором его создания стала коллегия Федеральной архивной службы России.</w:t>
      </w:r>
      <w:proofErr w:type="gramStart"/>
      <w:r w:rsidRPr="00BA2767">
        <w:rPr>
          <w:rFonts w:ascii="Times New Roman" w:eastAsia="Times New Roman" w:hAnsi="Times New Roman" w:cs="Times New Roman"/>
          <w:b/>
          <w:sz w:val="24"/>
          <w:szCs w:val="24"/>
          <w:lang w:eastAsia="ru-RU"/>
        </w:rPr>
        <w:t xml:space="preserve"> </w:t>
      </w:r>
      <w:r w:rsidR="00CE7110">
        <w:rPr>
          <w:rFonts w:ascii="Times New Roman" w:eastAsia="Times New Roman" w:hAnsi="Times New Roman" w:cs="Times New Roman"/>
          <w:b/>
          <w:sz w:val="24"/>
          <w:szCs w:val="24"/>
          <w:lang w:eastAsia="ru-RU"/>
        </w:rPr>
        <w:t xml:space="preserve"> </w:t>
      </w:r>
      <w:r w:rsidRPr="00BA2767">
        <w:rPr>
          <w:rFonts w:ascii="Times New Roman" w:eastAsia="Times New Roman" w:hAnsi="Times New Roman" w:cs="Times New Roman"/>
          <w:b/>
          <w:sz w:val="24"/>
          <w:szCs w:val="24"/>
          <w:lang w:eastAsia="ru-RU"/>
        </w:rPr>
        <w:t>.</w:t>
      </w:r>
      <w:proofErr w:type="gramEnd"/>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Эта дата празднования "Дня работников архивов" выбрана была совсем 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случайно. Царь Петр</w:t>
      </w:r>
      <w:proofErr w:type="gramStart"/>
      <w:r w:rsidRPr="00BA2767">
        <w:rPr>
          <w:rFonts w:ascii="Times New Roman" w:eastAsia="Times New Roman" w:hAnsi="Times New Roman" w:cs="Times New Roman"/>
          <w:b/>
          <w:sz w:val="24"/>
          <w:szCs w:val="24"/>
          <w:lang w:eastAsia="ru-RU"/>
        </w:rPr>
        <w:t xml:space="preserve"> П</w:t>
      </w:r>
      <w:proofErr w:type="gramEnd"/>
      <w:r w:rsidRPr="00BA2767">
        <w:rPr>
          <w:rFonts w:ascii="Times New Roman" w:eastAsia="Times New Roman" w:hAnsi="Times New Roman" w:cs="Times New Roman"/>
          <w:b/>
          <w:sz w:val="24"/>
          <w:szCs w:val="24"/>
          <w:lang w:eastAsia="ru-RU"/>
        </w:rPr>
        <w:t>ервый в 1720 году подписал «Генеральный регламент или Устав» 10 марта по новому стилю. Этот документ стал первым в России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венным актом. В нем были определены основы организации российского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венного управления. Кроме того, царь повелел ввести архивы во всех органах вл</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сти государства российского. Центральным государственным учреждениям Ген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ральный регламент предписывал вести обязательный учет государственных бумаг и передавать документы в архивы.</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Этим же документом в нашей стране впервые была учреждена 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венная должность актуариуса (архивариуса) – работника архивов. Так и зародилась в нашем государстве архивная служба. С этих времен документы коллегий, предн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значенные для долговременного или вечного хранения, следовало передавать в один общий архив, который функционировал при коллегии иностранных дел.</w:t>
      </w:r>
    </w:p>
    <w:p w:rsidR="00BA2767" w:rsidRPr="00BA2767" w:rsidRDefault="00BA2767" w:rsidP="00CE7110">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История архивного дела</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Однако не стоит думать, что до этого времени архивов вообще не существов</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ло. На самом деле, архивы были известны еще в древние времена и имелись практ</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чески у всех цивилизованных народов.</w:t>
      </w:r>
    </w:p>
    <w:p w:rsidR="00BA2767" w:rsidRPr="00BA2767" w:rsidRDefault="00BA2767" w:rsidP="00CE7110">
      <w:pPr>
        <w:spacing w:after="0" w:line="240" w:lineRule="auto"/>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Достаточно бурное развитие архивного дела пришлось на время императоров, ос</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бенно это касается Византийской империи, в которой все самые главные документы хранились во дворце императора.</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эпоху средневековья европейские правители также уделяли большое вн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мание созданию архивов. Затем архивы появились и в городах.</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Хотя название «архив» впервые в русском законодательстве появилось тол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ко во времена правления Петра Великого, но само понятие о хранении актов в Ро</w:t>
      </w:r>
      <w:r w:rsidRPr="00BA2767">
        <w:rPr>
          <w:rFonts w:ascii="Times New Roman" w:eastAsia="Times New Roman" w:hAnsi="Times New Roman" w:cs="Times New Roman"/>
          <w:b/>
          <w:sz w:val="24"/>
          <w:szCs w:val="24"/>
          <w:lang w:eastAsia="ru-RU"/>
        </w:rPr>
        <w:t>с</w:t>
      </w:r>
      <w:r w:rsidRPr="00BA2767">
        <w:rPr>
          <w:rFonts w:ascii="Times New Roman" w:eastAsia="Times New Roman" w:hAnsi="Times New Roman" w:cs="Times New Roman"/>
          <w:b/>
          <w:sz w:val="24"/>
          <w:szCs w:val="24"/>
          <w:lang w:eastAsia="ru-RU"/>
        </w:rPr>
        <w:t>сии известно было издавна. Впервые письменные акты начали распространяться в Пскове и Новгороде. Тогда же и возник вопрос о способах их хранения. Изначально они хранились в монастырях и церквях, потом для этого стали отводиться спец</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альные помещения.</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советские времена у архивариусов также был собственный профессионал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ный праздник, но отмечался он 1 июня. В этот день в 1918 году был выпущен декрет, предусматривающий реорганизацию и централизацию архивного дела в Советском Союзе.</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 xml:space="preserve">Этот же документ учреждал Главное управление архивным делом (ГУАД) или </w:t>
      </w:r>
      <w:proofErr w:type="spellStart"/>
      <w:r w:rsidRPr="00BA2767">
        <w:rPr>
          <w:rFonts w:ascii="Times New Roman" w:eastAsia="Times New Roman" w:hAnsi="Times New Roman" w:cs="Times New Roman"/>
          <w:b/>
          <w:sz w:val="24"/>
          <w:szCs w:val="24"/>
          <w:lang w:eastAsia="ru-RU"/>
        </w:rPr>
        <w:t>Главархив</w:t>
      </w:r>
      <w:proofErr w:type="spellEnd"/>
      <w:r w:rsidRPr="00BA2767">
        <w:rPr>
          <w:rFonts w:ascii="Times New Roman" w:eastAsia="Times New Roman" w:hAnsi="Times New Roman" w:cs="Times New Roman"/>
          <w:b/>
          <w:sz w:val="24"/>
          <w:szCs w:val="24"/>
          <w:lang w:eastAsia="ru-RU"/>
        </w:rPr>
        <w:t>, который и стал первым общероссийским органом управления архивным делом. Данное учреждение в настоящее время называется Федеральным архивным агентством России (</w:t>
      </w:r>
      <w:proofErr w:type="spellStart"/>
      <w:r w:rsidRPr="00BA2767">
        <w:rPr>
          <w:rFonts w:ascii="Times New Roman" w:eastAsia="Times New Roman" w:hAnsi="Times New Roman" w:cs="Times New Roman"/>
          <w:b/>
          <w:sz w:val="24"/>
          <w:szCs w:val="24"/>
          <w:lang w:eastAsia="ru-RU"/>
        </w:rPr>
        <w:t>Росархив</w:t>
      </w:r>
      <w:proofErr w:type="spellEnd"/>
      <w:r w:rsidRPr="00BA2767">
        <w:rPr>
          <w:rFonts w:ascii="Times New Roman" w:eastAsia="Times New Roman" w:hAnsi="Times New Roman" w:cs="Times New Roman"/>
          <w:b/>
          <w:sz w:val="24"/>
          <w:szCs w:val="24"/>
          <w:lang w:eastAsia="ru-RU"/>
        </w:rPr>
        <w:t>). Затем, 5 марта 2003 года, коллегия Федеральной а</w:t>
      </w:r>
      <w:r w:rsidRPr="00BA2767">
        <w:rPr>
          <w:rFonts w:ascii="Times New Roman" w:eastAsia="Times New Roman" w:hAnsi="Times New Roman" w:cs="Times New Roman"/>
          <w:b/>
          <w:sz w:val="24"/>
          <w:szCs w:val="24"/>
          <w:lang w:eastAsia="ru-RU"/>
        </w:rPr>
        <w:t>р</w:t>
      </w:r>
      <w:r w:rsidRPr="00BA2767">
        <w:rPr>
          <w:rFonts w:ascii="Times New Roman" w:eastAsia="Times New Roman" w:hAnsi="Times New Roman" w:cs="Times New Roman"/>
          <w:b/>
          <w:sz w:val="24"/>
          <w:szCs w:val="24"/>
          <w:lang w:eastAsia="ru-RU"/>
        </w:rPr>
        <w:t>хивной службы выпустила постановление о перенесении профессиональн</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го</w:t>
      </w:r>
      <w:r w:rsidRPr="00CE7110">
        <w:rPr>
          <w:rFonts w:ascii="Times New Roman" w:eastAsia="Times New Roman" w:hAnsi="Times New Roman" w:cs="Times New Roman"/>
          <w:b/>
          <w:sz w:val="24"/>
          <w:szCs w:val="24"/>
          <w:lang w:eastAsia="ru-RU"/>
        </w:rPr>
        <w:t> праздника архивных работников на 10 марта</w:t>
      </w:r>
      <w:r w:rsidRPr="00BA2767">
        <w:rPr>
          <w:rFonts w:ascii="Times New Roman" w:eastAsia="Times New Roman" w:hAnsi="Times New Roman" w:cs="Times New Roman"/>
          <w:b/>
          <w:sz w:val="24"/>
          <w:szCs w:val="24"/>
          <w:lang w:eastAsia="ru-RU"/>
        </w:rPr>
        <w:t>.</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lastRenderedPageBreak/>
        <w:t>В состав Архивного фонда РФ входят все архивные документы, которые нах</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дятся на территории России, независимо от вида носителя, времени и способа их со</w:t>
      </w:r>
      <w:r w:rsidRPr="00BA2767">
        <w:rPr>
          <w:rFonts w:ascii="Times New Roman" w:eastAsia="Times New Roman" w:hAnsi="Times New Roman" w:cs="Times New Roman"/>
          <w:b/>
          <w:sz w:val="24"/>
          <w:szCs w:val="24"/>
          <w:lang w:eastAsia="ru-RU"/>
        </w:rPr>
        <w:t>з</w:t>
      </w:r>
      <w:r w:rsidRPr="00BA2767">
        <w:rPr>
          <w:rFonts w:ascii="Times New Roman" w:eastAsia="Times New Roman" w:hAnsi="Times New Roman" w:cs="Times New Roman"/>
          <w:b/>
          <w:sz w:val="24"/>
          <w:szCs w:val="24"/>
          <w:lang w:eastAsia="ru-RU"/>
        </w:rPr>
        <w:t>дания, места хранения, источника их происхождения и форм собственности.</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Архивный фонд Российской Федерации подразделяется на две большие части: государственную и негосударственную. Государственные архивы, в свою очередь, делятся на федеральные архивы и архивы субъектов федерации.</w:t>
      </w:r>
    </w:p>
    <w:p w:rsidR="00BA2767" w:rsidRPr="00BA2767" w:rsidRDefault="00BA2767" w:rsidP="00CE7110">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Деятельность работников архивов</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За годы своей деятельности многие поколения архивистов успели выработать главные направления данной профессии. Их основными обязанностями можно 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звать обеспечение сохранности документов, а также их собирание (комплектование) и научное использование. Можно сказать, что современные архивы являются свид</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телями истории становления и развития российского государства. А труд работн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ков архивов является интересным и даже незаурядным.</w:t>
      </w:r>
    </w:p>
    <w:p w:rsidR="00BA2767" w:rsidRPr="00BA2767" w:rsidRDefault="00CE7110" w:rsidP="00CE7110">
      <w:pPr>
        <w:spacing w:after="0" w:line="240" w:lineRule="auto"/>
        <w:ind w:firstLine="708"/>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ё</w:t>
      </w:r>
      <w:r w:rsidR="00BA2767" w:rsidRPr="00BA2767">
        <w:rPr>
          <w:rFonts w:ascii="Times New Roman" w:eastAsia="Times New Roman" w:hAnsi="Times New Roman" w:cs="Times New Roman"/>
          <w:b/>
          <w:sz w:val="24"/>
          <w:szCs w:val="24"/>
          <w:lang w:eastAsia="ru-RU"/>
        </w:rPr>
        <w:t>В</w:t>
      </w:r>
      <w:proofErr w:type="spellEnd"/>
      <w:r w:rsidR="00BA2767" w:rsidRPr="00BA2767">
        <w:rPr>
          <w:rFonts w:ascii="Times New Roman" w:eastAsia="Times New Roman" w:hAnsi="Times New Roman" w:cs="Times New Roman"/>
          <w:b/>
          <w:sz w:val="24"/>
          <w:szCs w:val="24"/>
          <w:lang w:eastAsia="ru-RU"/>
        </w:rPr>
        <w:t xml:space="preserve"> </w:t>
      </w:r>
      <w:proofErr w:type="gramStart"/>
      <w:r w:rsidR="00BA2767" w:rsidRPr="00BA2767">
        <w:rPr>
          <w:rFonts w:ascii="Times New Roman" w:eastAsia="Times New Roman" w:hAnsi="Times New Roman" w:cs="Times New Roman"/>
          <w:b/>
          <w:sz w:val="24"/>
          <w:szCs w:val="24"/>
          <w:lang w:eastAsia="ru-RU"/>
        </w:rPr>
        <w:t>архивах</w:t>
      </w:r>
      <w:proofErr w:type="gramEnd"/>
      <w:r w:rsidR="00BA2767" w:rsidRPr="00BA2767">
        <w:rPr>
          <w:rFonts w:ascii="Times New Roman" w:eastAsia="Times New Roman" w:hAnsi="Times New Roman" w:cs="Times New Roman"/>
          <w:b/>
          <w:sz w:val="24"/>
          <w:szCs w:val="24"/>
          <w:lang w:eastAsia="ru-RU"/>
        </w:rPr>
        <w:t xml:space="preserve"> содержатся сведения, которые нужны для того, чтобы обеспеч</w:t>
      </w:r>
      <w:r w:rsidR="00BA2767" w:rsidRPr="00BA2767">
        <w:rPr>
          <w:rFonts w:ascii="Times New Roman" w:eastAsia="Times New Roman" w:hAnsi="Times New Roman" w:cs="Times New Roman"/>
          <w:b/>
          <w:sz w:val="24"/>
          <w:szCs w:val="24"/>
          <w:lang w:eastAsia="ru-RU"/>
        </w:rPr>
        <w:t>и</w:t>
      </w:r>
      <w:r w:rsidR="00BA2767" w:rsidRPr="00BA2767">
        <w:rPr>
          <w:rFonts w:ascii="Times New Roman" w:eastAsia="Times New Roman" w:hAnsi="Times New Roman" w:cs="Times New Roman"/>
          <w:b/>
          <w:sz w:val="24"/>
          <w:szCs w:val="24"/>
          <w:lang w:eastAsia="ru-RU"/>
        </w:rPr>
        <w:t>вать государственный суверенитет и национальную безопасность нашей страны, ее внешнеполитическую деятельность. Они позволяют всем государственным структ</w:t>
      </w:r>
      <w:r w:rsidR="00BA2767" w:rsidRPr="00BA2767">
        <w:rPr>
          <w:rFonts w:ascii="Times New Roman" w:eastAsia="Times New Roman" w:hAnsi="Times New Roman" w:cs="Times New Roman"/>
          <w:b/>
          <w:sz w:val="24"/>
          <w:szCs w:val="24"/>
          <w:lang w:eastAsia="ru-RU"/>
        </w:rPr>
        <w:t>у</w:t>
      </w:r>
      <w:r w:rsidR="00BA2767" w:rsidRPr="00BA2767">
        <w:rPr>
          <w:rFonts w:ascii="Times New Roman" w:eastAsia="Times New Roman" w:hAnsi="Times New Roman" w:cs="Times New Roman"/>
          <w:b/>
          <w:sz w:val="24"/>
          <w:szCs w:val="24"/>
          <w:lang w:eastAsia="ru-RU"/>
        </w:rPr>
        <w:t>рам эффективно функционировать, вносят огромный вклад в развитие российской науки и культуры.</w:t>
      </w:r>
    </w:p>
    <w:p w:rsidR="00562CEA" w:rsidRPr="00BA2767" w:rsidRDefault="00562CEA" w:rsidP="00562CEA">
      <w:pPr>
        <w:pStyle w:val="1"/>
        <w:spacing w:before="0" w:line="450" w:lineRule="atLeast"/>
        <w:jc w:val="both"/>
        <w:textAlignment w:val="baseline"/>
        <w:rPr>
          <w:color w:val="00B050"/>
        </w:rPr>
      </w:pPr>
      <w:r w:rsidRPr="00BA2767">
        <w:rPr>
          <w:color w:val="auto"/>
        </w:rPr>
        <w:t>31 марта</w:t>
      </w:r>
      <w:r w:rsidRPr="00BA2767">
        <w:rPr>
          <w:color w:val="00B050"/>
        </w:rPr>
        <w:t xml:space="preserve"> –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p w:rsidR="00562CEA" w:rsidRDefault="00562CEA" w:rsidP="00562CEA">
      <w:pPr>
        <w:pStyle w:val="1"/>
        <w:spacing w:before="0" w:line="450" w:lineRule="atLeast"/>
        <w:jc w:val="both"/>
        <w:textAlignment w:val="baseline"/>
        <w:rPr>
          <w:b w:val="0"/>
          <w:bCs w:val="0"/>
          <w:sz w:val="39"/>
          <w:szCs w:val="39"/>
        </w:rPr>
      </w:pPr>
      <w:r w:rsidRPr="003812B7">
        <w:rPr>
          <w:b w:val="0"/>
          <w:bCs w:val="0"/>
          <w:sz w:val="39"/>
          <w:szCs w:val="39"/>
        </w:rPr>
        <w:t xml:space="preserve"> </w:t>
      </w:r>
    </w:p>
    <w:tbl>
      <w:tblPr>
        <w:tblW w:w="5520" w:type="dxa"/>
        <w:jc w:val="center"/>
        <w:tblCellSpacing w:w="1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tblPr>
      <w:tblGrid>
        <w:gridCol w:w="1507"/>
        <w:gridCol w:w="4013"/>
      </w:tblGrid>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Дата</w:t>
            </w:r>
          </w:p>
        </w:tc>
        <w:tc>
          <w:tcPr>
            <w:tcW w:w="0" w:type="auto"/>
            <w:shd w:val="clear" w:color="auto" w:fill="F9F9F9"/>
            <w:hideMark/>
          </w:tcPr>
          <w:p w:rsidR="00562CEA" w:rsidRPr="005107E3" w:rsidRDefault="00562CEA" w:rsidP="005107E3">
            <w:pPr>
              <w:pStyle w:val="ab"/>
            </w:pPr>
            <w:r w:rsidRPr="005107E3">
              <w:t>18 </w:t>
            </w:r>
            <w:hyperlink r:id="rId9" w:tooltip="30 марта" w:history="1">
              <w:r w:rsidRPr="005107E3">
                <w:rPr>
                  <w:rStyle w:val="a5"/>
                  <w:color w:val="auto"/>
                  <w:szCs w:val="18"/>
                  <w:u w:val="none"/>
                </w:rPr>
                <w:t>(30) марта</w:t>
              </w:r>
            </w:hyperlink>
            <w:r w:rsidRPr="005107E3">
              <w:t> </w:t>
            </w:r>
            <w:hyperlink r:id="rId10" w:tooltip="1814 год" w:history="1">
              <w:r w:rsidRPr="005107E3">
                <w:rPr>
                  <w:rStyle w:val="a5"/>
                  <w:color w:val="auto"/>
                  <w:szCs w:val="18"/>
                  <w:u w:val="none"/>
                </w:rPr>
                <w:t>1814 года</w:t>
              </w:r>
            </w:hyperlink>
          </w:p>
        </w:tc>
      </w:tr>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Место</w:t>
            </w:r>
          </w:p>
        </w:tc>
        <w:tc>
          <w:tcPr>
            <w:tcW w:w="0" w:type="auto"/>
            <w:shd w:val="clear" w:color="auto" w:fill="F9F9F9"/>
            <w:hideMark/>
          </w:tcPr>
          <w:p w:rsidR="00562CEA" w:rsidRPr="005107E3" w:rsidRDefault="00EB4E88" w:rsidP="005107E3">
            <w:pPr>
              <w:pStyle w:val="ab"/>
            </w:pPr>
            <w:hyperlink r:id="rId11" w:tooltip="Париж" w:history="1">
              <w:r w:rsidR="00562CEA" w:rsidRPr="005107E3">
                <w:rPr>
                  <w:rStyle w:val="a5"/>
                  <w:color w:val="auto"/>
                  <w:szCs w:val="18"/>
                  <w:u w:val="none"/>
                </w:rPr>
                <w:t>Париж</w:t>
              </w:r>
            </w:hyperlink>
            <w:r w:rsidR="00562CEA" w:rsidRPr="005107E3">
              <w:t>, Франция</w:t>
            </w:r>
          </w:p>
        </w:tc>
      </w:tr>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Итог</w:t>
            </w:r>
          </w:p>
        </w:tc>
        <w:tc>
          <w:tcPr>
            <w:tcW w:w="0" w:type="auto"/>
            <w:shd w:val="clear" w:color="auto" w:fill="F9F9F9"/>
            <w:hideMark/>
          </w:tcPr>
          <w:p w:rsidR="00562CEA" w:rsidRPr="005107E3" w:rsidRDefault="00562CEA" w:rsidP="005107E3">
            <w:pPr>
              <w:pStyle w:val="ab"/>
            </w:pPr>
            <w:r w:rsidRPr="005107E3">
              <w:t>Капитуляция Парижа</w:t>
            </w: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Противники</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rPr>
                      <w:noProof/>
                      <w:lang w:eastAsia="ru-RU"/>
                    </w:rPr>
                    <w:drawing>
                      <wp:inline distT="0" distB="0" distL="0" distR="0">
                        <wp:extent cx="209550" cy="142875"/>
                        <wp:effectExtent l="19050" t="0" r="0" b="0"/>
                        <wp:docPr id="29" name="Рисунок 29" descr="Флаг России">
                          <a:hlinkClick xmlns:a="http://schemas.openxmlformats.org/drawingml/2006/main" r:id="rId12"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России">
                                  <a:hlinkClick r:id="rId12" tooltip="&quot;Флаг России&quot;"/>
                                </pic:cNvPr>
                                <pic:cNvPicPr>
                                  <a:picLocks noChangeAspect="1" noChangeArrowheads="1"/>
                                </pic:cNvPicPr>
                              </pic:nvPicPr>
                              <pic:blipFill>
                                <a:blip r:embed="rId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14" w:tooltip="Российская империя" w:history="1">
                    <w:r w:rsidRPr="005107E3">
                      <w:rPr>
                        <w:rStyle w:val="a5"/>
                        <w:color w:val="auto"/>
                        <w:szCs w:val="18"/>
                        <w:u w:val="none"/>
                      </w:rPr>
                      <w:t>Россия</w:t>
                    </w:r>
                  </w:hyperlink>
                  <w:r w:rsidRPr="005107E3">
                    <w:br/>
                  </w:r>
                </w:p>
                <w:p w:rsidR="00562CEA" w:rsidRPr="005107E3" w:rsidRDefault="00562CEA" w:rsidP="005107E3">
                  <w:pPr>
                    <w:pStyle w:val="ab"/>
                  </w:pPr>
                  <w:r w:rsidRPr="005107E3">
                    <w:rPr>
                      <w:noProof/>
                      <w:lang w:eastAsia="ru-RU"/>
                    </w:rPr>
                    <w:drawing>
                      <wp:inline distT="0" distB="0" distL="0" distR="0">
                        <wp:extent cx="238125" cy="142875"/>
                        <wp:effectExtent l="19050" t="0" r="9525" b="0"/>
                        <wp:docPr id="30" name="Рисунок 30" descr="Flag of Prussia 1892-1918.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Prussia 1892-1918.svg">
                                  <a:hlinkClick r:id="rId15"/>
                                </pic:cNvPr>
                                <pic:cNvPicPr>
                                  <a:picLocks noChangeAspect="1" noChangeArrowheads="1"/>
                                </pic:cNvPicPr>
                              </pic:nvPicPr>
                              <pic:blipFill>
                                <a:blip r:embed="rId16" cstate="print"/>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5107E3">
                    <w:t> </w:t>
                  </w:r>
                  <w:hyperlink r:id="rId17" w:tooltip="Пруссия" w:history="1">
                    <w:r w:rsidRPr="005107E3">
                      <w:rPr>
                        <w:rStyle w:val="a5"/>
                        <w:color w:val="auto"/>
                        <w:szCs w:val="18"/>
                        <w:u w:val="none"/>
                      </w:rPr>
                      <w:t>Пруссия</w:t>
                    </w:r>
                  </w:hyperlink>
                  <w:r w:rsidRPr="005107E3">
                    <w:br/>
                  </w:r>
                  <w:r w:rsidRPr="005107E3">
                    <w:rPr>
                      <w:noProof/>
                      <w:lang w:eastAsia="ru-RU"/>
                    </w:rPr>
                    <w:drawing>
                      <wp:inline distT="0" distB="0" distL="0" distR="0">
                        <wp:extent cx="209550" cy="123825"/>
                        <wp:effectExtent l="19050" t="0" r="0" b="0"/>
                        <wp:docPr id="31" name="Рисунок 31" descr="Флаг Королевства Вюртемберг">
                          <a:hlinkClick xmlns:a="http://schemas.openxmlformats.org/drawingml/2006/main" r:id="rId18" tooltip="&quot;Флаг Королевства Вюртембер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Королевства Вюртемберг">
                                  <a:hlinkClick r:id="rId18" tooltip="&quot;Флаг Королевства Вюртемберг&quot;"/>
                                </pic:cNvPr>
                                <pic:cNvPicPr>
                                  <a:picLocks noChangeAspect="1" noChangeArrowheads="1"/>
                                </pic:cNvPicPr>
                              </pic:nvPicPr>
                              <pic:blipFill>
                                <a:blip r:embed="rId19"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107E3">
                    <w:t> </w:t>
                  </w:r>
                  <w:hyperlink r:id="rId20" w:tooltip="Вюртемберг" w:history="1">
                    <w:r w:rsidRPr="005107E3">
                      <w:rPr>
                        <w:rStyle w:val="a5"/>
                        <w:color w:val="auto"/>
                        <w:szCs w:val="18"/>
                        <w:u w:val="none"/>
                      </w:rPr>
                      <w:t>Вюртемберг</w:t>
                    </w:r>
                  </w:hyperlink>
                </w:p>
              </w:tc>
              <w:tc>
                <w:tcPr>
                  <w:tcW w:w="2500" w:type="pct"/>
                  <w:shd w:val="clear" w:color="auto" w:fill="F9F9F9"/>
                  <w:hideMark/>
                </w:tcPr>
                <w:p w:rsidR="00562CEA" w:rsidRPr="005107E3" w:rsidRDefault="00562CEA" w:rsidP="005107E3">
                  <w:pPr>
                    <w:pStyle w:val="ab"/>
                  </w:pPr>
                  <w:r w:rsidRPr="005107E3">
                    <w:rPr>
                      <w:noProof/>
                      <w:lang w:eastAsia="ru-RU"/>
                    </w:rPr>
                    <w:drawing>
                      <wp:inline distT="0" distB="0" distL="0" distR="0">
                        <wp:extent cx="209550" cy="142875"/>
                        <wp:effectExtent l="19050" t="0" r="0" b="0"/>
                        <wp:docPr id="32" name="Рисунок 32" descr="Флаг Франции">
                          <a:hlinkClick xmlns:a="http://schemas.openxmlformats.org/drawingml/2006/main" r:id="rId21" tooltip="&quot;Флаг Фр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Франции">
                                  <a:hlinkClick r:id="rId21" tooltip="&quot;Флаг Франции&quot;"/>
                                </pic:cNvPr>
                                <pic:cNvPicPr>
                                  <a:picLocks noChangeAspect="1" noChangeArrowheads="1"/>
                                </pic:cNvPicPr>
                              </pic:nvPicPr>
                              <pic:blipFill>
                                <a:blip r:embed="rId2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23" w:tooltip="Первая французская империя" w:history="1">
                    <w:r w:rsidRPr="005107E3">
                      <w:rPr>
                        <w:rStyle w:val="a5"/>
                        <w:color w:val="auto"/>
                        <w:szCs w:val="18"/>
                        <w:u w:val="none"/>
                      </w:rPr>
                      <w:t>Франция</w:t>
                    </w:r>
                  </w:hyperlink>
                </w:p>
              </w:tc>
            </w:tr>
          </w:tbl>
          <w:p w:rsidR="00562CEA" w:rsidRPr="005107E3" w:rsidRDefault="00562CEA" w:rsidP="005107E3">
            <w:pPr>
              <w:pStyle w:val="ab"/>
            </w:pP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Командующие</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t>Император</w:t>
                  </w:r>
                  <w:r w:rsidRPr="005107E3">
                    <w:rPr>
                      <w:rStyle w:val="apple-converted-space"/>
                      <w:szCs w:val="18"/>
                    </w:rPr>
                    <w:t> </w:t>
                  </w:r>
                  <w:hyperlink r:id="rId24" w:tooltip="Александр I" w:history="1">
                    <w:r w:rsidRPr="005107E3">
                      <w:rPr>
                        <w:rStyle w:val="a5"/>
                        <w:color w:val="auto"/>
                        <w:szCs w:val="18"/>
                        <w:u w:val="none"/>
                      </w:rPr>
                      <w:t>Александр I</w:t>
                    </w:r>
                  </w:hyperlink>
                  <w:r w:rsidRPr="005107E3">
                    <w:br/>
                    <w:t>ген.</w:t>
                  </w:r>
                  <w:r w:rsidRPr="005107E3">
                    <w:rPr>
                      <w:rStyle w:val="apple-converted-space"/>
                      <w:szCs w:val="18"/>
                    </w:rPr>
                    <w:t> </w:t>
                  </w:r>
                  <w:hyperlink r:id="rId25" w:tooltip="Барклай-де-Толли, Михаил Богданович" w:history="1">
                    <w:r w:rsidRPr="005107E3">
                      <w:rPr>
                        <w:rStyle w:val="a5"/>
                        <w:color w:val="auto"/>
                        <w:szCs w:val="18"/>
                        <w:u w:val="none"/>
                      </w:rPr>
                      <w:t>Барклай-де-Толли</w:t>
                    </w:r>
                  </w:hyperlink>
                  <w:r w:rsidRPr="005107E3">
                    <w:br/>
                  </w:r>
                  <w:proofErr w:type="spellStart"/>
                  <w:r w:rsidRPr="005107E3">
                    <w:t>ф</w:t>
                  </w:r>
                  <w:proofErr w:type="gramStart"/>
                  <w:r w:rsidRPr="005107E3">
                    <w:t>.-</w:t>
                  </w:r>
                  <w:proofErr w:type="gramEnd"/>
                  <w:r w:rsidRPr="005107E3">
                    <w:t>маршал</w:t>
                  </w:r>
                  <w:proofErr w:type="spellEnd"/>
                  <w:r w:rsidRPr="005107E3">
                    <w:rPr>
                      <w:rStyle w:val="apple-converted-space"/>
                      <w:szCs w:val="18"/>
                    </w:rPr>
                    <w:t> </w:t>
                  </w:r>
                  <w:hyperlink r:id="rId26" w:tooltip="Блюхер, Гебхард Леберехт" w:history="1">
                    <w:r w:rsidRPr="005107E3">
                      <w:rPr>
                        <w:rStyle w:val="a5"/>
                        <w:color w:val="auto"/>
                        <w:szCs w:val="18"/>
                        <w:u w:val="none"/>
                      </w:rPr>
                      <w:t>Блюхер</w:t>
                    </w:r>
                  </w:hyperlink>
                </w:p>
              </w:tc>
              <w:tc>
                <w:tcPr>
                  <w:tcW w:w="2500" w:type="pct"/>
                  <w:shd w:val="clear" w:color="auto" w:fill="F9F9F9"/>
                  <w:hideMark/>
                </w:tcPr>
                <w:p w:rsidR="00562CEA" w:rsidRPr="005107E3" w:rsidRDefault="00562CEA" w:rsidP="005107E3">
                  <w:pPr>
                    <w:pStyle w:val="ab"/>
                  </w:pPr>
                  <w:r w:rsidRPr="005107E3">
                    <w:t>маршал</w:t>
                  </w:r>
                  <w:r w:rsidRPr="005107E3">
                    <w:rPr>
                      <w:rStyle w:val="apple-converted-space"/>
                      <w:szCs w:val="18"/>
                    </w:rPr>
                    <w:t> </w:t>
                  </w:r>
                  <w:proofErr w:type="spellStart"/>
                  <w:r w:rsidR="00EB4E88">
                    <w:fldChar w:fldCharType="begin"/>
                  </w:r>
                  <w:r w:rsidR="006A7DF8">
                    <w:instrText>HYPERLINK "https://ru.wikipedia.org/wiki/%D0%9C%D0%B0%D1%80%D0%BC%D0%BE%D0%BD,_%D0%9E%D0%B3%D1%8E%D1%81%D1%82_%D0%A4%D1%80%D0%B5%D0%B4%D0%B5%D1%80%D0%B8%D0%BA_%D0%9B%D1%83%D0%B8" \o "Мармон, Огюст Фредерик Луи"</w:instrText>
                  </w:r>
                  <w:r w:rsidR="00EB4E88">
                    <w:fldChar w:fldCharType="separate"/>
                  </w:r>
                  <w:r w:rsidRPr="005107E3">
                    <w:rPr>
                      <w:rStyle w:val="a5"/>
                      <w:color w:val="auto"/>
                      <w:szCs w:val="18"/>
                      <w:u w:val="none"/>
                    </w:rPr>
                    <w:t>Мармон</w:t>
                  </w:r>
                  <w:proofErr w:type="spellEnd"/>
                  <w:r w:rsidR="00EB4E88">
                    <w:fldChar w:fldCharType="end"/>
                  </w:r>
                  <w:r w:rsidRPr="005107E3">
                    <w:br/>
                    <w:t>маршал</w:t>
                  </w:r>
                  <w:r w:rsidRPr="005107E3">
                    <w:rPr>
                      <w:rStyle w:val="apple-converted-space"/>
                      <w:szCs w:val="18"/>
                    </w:rPr>
                    <w:t> </w:t>
                  </w:r>
                  <w:proofErr w:type="spellStart"/>
                  <w:r w:rsidR="00EB4E88">
                    <w:fldChar w:fldCharType="begin"/>
                  </w:r>
                  <w:r w:rsidR="006A7DF8">
                    <w:instrText>HYPERLINK "https://ru.wikipedia.org/wiki/%D0%9C%D0%BE%D1%80%D1%82%D1%8C%D0%B5,_%D0%90%D0%B4%D0%BE%D0%BB%D1%8C%D1%84_%D0%AD%D0%B4%D1%83%D0%B0%D1%80%D0%B4_%D0%9A%D0%B0%D0%B7%D0%B8%D0%BC%D0%B8%D1%80_%D0%96%D0%BE%D0%B7%D0%B5%D1%84" \o "Мортье, Адольф Эдуард Казимир Жозеф"</w:instrText>
                  </w:r>
                  <w:r w:rsidR="00EB4E88">
                    <w:fldChar w:fldCharType="separate"/>
                  </w:r>
                  <w:r w:rsidRPr="005107E3">
                    <w:rPr>
                      <w:rStyle w:val="a5"/>
                      <w:color w:val="auto"/>
                      <w:szCs w:val="18"/>
                      <w:u w:val="none"/>
                    </w:rPr>
                    <w:t>Мортье</w:t>
                  </w:r>
                  <w:proofErr w:type="spellEnd"/>
                  <w:r w:rsidR="00EB4E88">
                    <w:fldChar w:fldCharType="end"/>
                  </w:r>
                  <w:r w:rsidRPr="005107E3">
                    <w:br/>
                    <w:t>маршал</w:t>
                  </w:r>
                  <w:r w:rsidRPr="005107E3">
                    <w:rPr>
                      <w:rStyle w:val="apple-converted-space"/>
                      <w:szCs w:val="18"/>
                    </w:rPr>
                    <w:t> </w:t>
                  </w:r>
                  <w:proofErr w:type="spellStart"/>
                  <w:r w:rsidR="00EB4E88">
                    <w:fldChar w:fldCharType="begin"/>
                  </w:r>
                  <w:r w:rsidR="006A7DF8">
                    <w:instrText>HYPERLINK "https://ru.wikipedia.org/wiki/%D0%9C%D0%BE%D0%BD%D1%81%D0%B5%D0%B9,_%D0%96%D0%B0%D0%BD%D0%BD%D0%BE_%D0%B4%D0%B5_%D0%9C%D0%BE%D0%BD%D1%81%D0%B5%D0%B9,_%D0%91%D0%BE%D0%BD_%D0%90%D0%BD%D0%B4%D1%80%D0%B5" \o "Монсей, Жанно де Монсей, Бон Андре"</w:instrText>
                  </w:r>
                  <w:r w:rsidR="00EB4E88">
                    <w:fldChar w:fldCharType="separate"/>
                  </w:r>
                  <w:r w:rsidRPr="005107E3">
                    <w:rPr>
                      <w:rStyle w:val="a5"/>
                      <w:color w:val="auto"/>
                      <w:szCs w:val="18"/>
                      <w:u w:val="none"/>
                    </w:rPr>
                    <w:t>Монсей</w:t>
                  </w:r>
                  <w:proofErr w:type="spellEnd"/>
                  <w:r w:rsidR="00EB4E88">
                    <w:fldChar w:fldCharType="end"/>
                  </w:r>
                </w:p>
              </w:tc>
            </w:tr>
          </w:tbl>
          <w:p w:rsidR="00562CEA" w:rsidRPr="005107E3" w:rsidRDefault="00562CEA" w:rsidP="005107E3">
            <w:pPr>
              <w:pStyle w:val="ab"/>
            </w:pP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Силы сторон</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t>до 100 тыс. солдат</w:t>
                  </w:r>
                </w:p>
              </w:tc>
              <w:tc>
                <w:tcPr>
                  <w:tcW w:w="2500" w:type="pct"/>
                  <w:shd w:val="clear" w:color="auto" w:fill="F9F9F9"/>
                  <w:hideMark/>
                </w:tcPr>
                <w:p w:rsidR="00562CEA" w:rsidRPr="005107E3" w:rsidRDefault="00562CEA" w:rsidP="005107E3">
                  <w:pPr>
                    <w:pStyle w:val="ab"/>
                  </w:pPr>
                  <w:r w:rsidRPr="005107E3">
                    <w:t>32—42 тыс. солдат</w:t>
                  </w:r>
                  <w:r w:rsidRPr="005107E3">
                    <w:br/>
                    <w:t>более 150 орудий</w:t>
                  </w:r>
                </w:p>
              </w:tc>
            </w:tr>
          </w:tbl>
          <w:p w:rsidR="00562CEA" w:rsidRPr="005107E3" w:rsidRDefault="00562CEA" w:rsidP="005107E3">
            <w:pPr>
              <w:pStyle w:val="ab"/>
            </w:pPr>
          </w:p>
        </w:tc>
      </w:tr>
    </w:tbl>
    <w:p w:rsidR="00562CEA" w:rsidRDefault="00562CEA" w:rsidP="00562CEA">
      <w:pPr>
        <w:pStyle w:val="1"/>
        <w:spacing w:before="0" w:line="450" w:lineRule="atLeast"/>
        <w:textAlignment w:val="baseline"/>
        <w:rPr>
          <w:b w:val="0"/>
          <w:bCs w:val="0"/>
          <w:sz w:val="39"/>
          <w:szCs w:val="39"/>
        </w:rPr>
      </w:pPr>
    </w:p>
    <w:p w:rsidR="00562CEA" w:rsidRDefault="00562CEA" w:rsidP="004D5843">
      <w:pPr>
        <w:pStyle w:val="a3"/>
        <w:spacing w:after="75" w:line="240" w:lineRule="atLeast"/>
        <w:jc w:val="center"/>
        <w:textAlignment w:val="baseline"/>
        <w:rPr>
          <w:rFonts w:ascii="Arial" w:hAnsi="Arial" w:cs="Arial"/>
          <w:color w:val="0A0B0C"/>
          <w:sz w:val="23"/>
          <w:szCs w:val="23"/>
        </w:rPr>
      </w:pPr>
      <w:r>
        <w:rPr>
          <w:rFonts w:ascii="Arial" w:hAnsi="Arial" w:cs="Arial"/>
          <w:noProof/>
          <w:color w:val="0A0B0C"/>
          <w:sz w:val="23"/>
          <w:szCs w:val="23"/>
        </w:rPr>
        <w:drawing>
          <wp:inline distT="0" distB="0" distL="0" distR="0">
            <wp:extent cx="2857500" cy="1343025"/>
            <wp:effectExtent l="19050" t="0" r="0" b="0"/>
            <wp:docPr id="2" name="Рисунок 4" descr="http://maxpark.com/static/u/article_image/14/03/31/tmp4RuG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4/03/31/tmp4RuGYr.jpeg"/>
                    <pic:cNvPicPr>
                      <a:picLocks noChangeAspect="1" noChangeArrowheads="1"/>
                    </pic:cNvPicPr>
                  </pic:nvPicPr>
                  <pic:blipFill>
                    <a:blip r:embed="rId27" cstate="print"/>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rsidR="00562CEA" w:rsidRPr="003812B7" w:rsidRDefault="00562CEA" w:rsidP="004B37AE">
      <w:pPr>
        <w:pStyle w:val="a3"/>
        <w:spacing w:after="75" w:line="240" w:lineRule="atLeast"/>
        <w:textAlignment w:val="baseline"/>
        <w:rPr>
          <w:b/>
          <w:color w:val="0A0B0C"/>
        </w:rPr>
      </w:pPr>
      <w:r>
        <w:rPr>
          <w:rFonts w:ascii="Arial" w:hAnsi="Arial" w:cs="Arial"/>
          <w:color w:val="0A0B0C"/>
          <w:sz w:val="23"/>
          <w:szCs w:val="23"/>
        </w:rPr>
        <w:t> </w:t>
      </w:r>
      <w:r w:rsidR="004D5843">
        <w:rPr>
          <w:rFonts w:ascii="Arial" w:hAnsi="Arial" w:cs="Arial"/>
          <w:color w:val="0A0B0C"/>
          <w:sz w:val="23"/>
          <w:szCs w:val="23"/>
        </w:rPr>
        <w:tab/>
      </w:r>
      <w:r w:rsidRPr="003812B7">
        <w:rPr>
          <w:b/>
          <w:color w:val="0A0B0C"/>
          <w:bdr w:val="none" w:sz="0" w:space="0" w:color="auto" w:frame="1"/>
        </w:rPr>
        <w:t>Союзные войска подошли к столице Франции. В те годы Париж был самым населённым городом Европы (более 700 тысяч жителей). С трёх сторон он был «пр</w:t>
      </w:r>
      <w:r w:rsidRPr="003812B7">
        <w:rPr>
          <w:b/>
          <w:color w:val="0A0B0C"/>
          <w:bdr w:val="none" w:sz="0" w:space="0" w:color="auto" w:frame="1"/>
        </w:rPr>
        <w:t>и</w:t>
      </w:r>
      <w:r w:rsidRPr="003812B7">
        <w:rPr>
          <w:b/>
          <w:color w:val="0A0B0C"/>
          <w:bdr w:val="none" w:sz="0" w:space="0" w:color="auto" w:frame="1"/>
        </w:rPr>
        <w:t>крыт» водами Сены, а с четвёртой природными возвышенностями. Его защищал гарнизон в 40 тысяч солдат при 150 орудиях. Защитники были готовы отстаивать город до подхода основной армии. Медлить со штурмом было нельзя.</w:t>
      </w:r>
    </w:p>
    <w:p w:rsidR="00562CEA" w:rsidRPr="003812B7" w:rsidRDefault="00562CEA" w:rsidP="004D5843">
      <w:pPr>
        <w:pStyle w:val="a3"/>
        <w:spacing w:after="75" w:line="240" w:lineRule="atLeast"/>
        <w:ind w:firstLine="708"/>
        <w:jc w:val="both"/>
        <w:textAlignment w:val="baseline"/>
        <w:rPr>
          <w:b/>
          <w:color w:val="0A0B0C"/>
        </w:rPr>
      </w:pPr>
      <w:r w:rsidRPr="003812B7">
        <w:rPr>
          <w:b/>
          <w:color w:val="0A0B0C"/>
        </w:rPr>
        <w:t xml:space="preserve">Согласно плану войска союзников расположились следующим образом. На правом фланге русско-прусские части во главе с Блюхером, слева соединения под командованием принца </w:t>
      </w:r>
      <w:proofErr w:type="spellStart"/>
      <w:r w:rsidRPr="003812B7">
        <w:rPr>
          <w:b/>
          <w:color w:val="0A0B0C"/>
        </w:rPr>
        <w:t>Вюртембергского</w:t>
      </w:r>
      <w:proofErr w:type="spellEnd"/>
      <w:r w:rsidRPr="003812B7">
        <w:rPr>
          <w:b/>
          <w:color w:val="0A0B0C"/>
        </w:rPr>
        <w:t>, в центре русские войска Раевского. Це</w:t>
      </w:r>
      <w:r w:rsidRPr="003812B7">
        <w:rPr>
          <w:b/>
          <w:color w:val="0A0B0C"/>
        </w:rPr>
        <w:t>н</w:t>
      </w:r>
      <w:r w:rsidRPr="003812B7">
        <w:rPr>
          <w:b/>
          <w:color w:val="0A0B0C"/>
        </w:rPr>
        <w:t>тром и правым флангом командовал Барклай</w:t>
      </w:r>
      <w:proofErr w:type="gramStart"/>
      <w:r w:rsidRPr="003812B7">
        <w:rPr>
          <w:b/>
          <w:color w:val="0A0B0C"/>
        </w:rPr>
        <w:t xml:space="preserve"> Д</w:t>
      </w:r>
      <w:proofErr w:type="gramEnd"/>
      <w:r w:rsidRPr="003812B7">
        <w:rPr>
          <w:b/>
          <w:color w:val="0A0B0C"/>
        </w:rPr>
        <w:t>е Толли. Общее руководство шту</w:t>
      </w:r>
      <w:r w:rsidRPr="003812B7">
        <w:rPr>
          <w:b/>
          <w:color w:val="0A0B0C"/>
        </w:rPr>
        <w:t>р</w:t>
      </w:r>
      <w:r w:rsidRPr="003812B7">
        <w:rPr>
          <w:b/>
          <w:color w:val="0A0B0C"/>
        </w:rPr>
        <w:t>мом также было возложено на него. Этот русский полководец шотландского прои</w:t>
      </w:r>
      <w:r w:rsidRPr="003812B7">
        <w:rPr>
          <w:b/>
          <w:color w:val="0A0B0C"/>
        </w:rPr>
        <w:t>с</w:t>
      </w:r>
      <w:r w:rsidRPr="003812B7">
        <w:rPr>
          <w:b/>
          <w:color w:val="0A0B0C"/>
        </w:rPr>
        <w:t>хождения играл одну из ведущих ролей многих сражений</w:t>
      </w:r>
      <w:proofErr w:type="gramStart"/>
      <w:r w:rsidRPr="003812B7">
        <w:rPr>
          <w:b/>
          <w:color w:val="0A0B0C"/>
        </w:rPr>
        <w:t xml:space="preserve"> П</w:t>
      </w:r>
      <w:proofErr w:type="gramEnd"/>
      <w:r w:rsidRPr="003812B7">
        <w:rPr>
          <w:b/>
          <w:color w:val="0A0B0C"/>
        </w:rPr>
        <w:t>ервой Европейской во</w:t>
      </w:r>
      <w:r w:rsidRPr="003812B7">
        <w:rPr>
          <w:b/>
          <w:color w:val="0A0B0C"/>
        </w:rPr>
        <w:t>й</w:t>
      </w:r>
      <w:r w:rsidRPr="003812B7">
        <w:rPr>
          <w:b/>
          <w:color w:val="0A0B0C"/>
        </w:rPr>
        <w:t>ны. Закономерно, что ему выпала честь её завершать.</w:t>
      </w:r>
      <w:r w:rsidRPr="003812B7">
        <w:rPr>
          <w:b/>
          <w:color w:val="0A0B0C"/>
        </w:rPr>
        <w:br/>
        <w:t>Предстоял последний и решающий бой этой затянувшейся на двадцатилетие «ко</w:t>
      </w:r>
      <w:r w:rsidRPr="003812B7">
        <w:rPr>
          <w:b/>
          <w:color w:val="0A0B0C"/>
        </w:rPr>
        <w:t>м</w:t>
      </w:r>
      <w:r w:rsidRPr="003812B7">
        <w:rPr>
          <w:b/>
          <w:color w:val="0A0B0C"/>
        </w:rPr>
        <w:t>пании». В эти дни решалась судьба Европы.</w:t>
      </w:r>
      <w:r w:rsidRPr="003812B7">
        <w:rPr>
          <w:b/>
          <w:color w:val="0A0B0C"/>
        </w:rPr>
        <w:br/>
        <w:t>30 марта в 6 часов утра русские войска под командованием Раевского (ещё одного героя</w:t>
      </w:r>
      <w:proofErr w:type="gramStart"/>
      <w:r w:rsidRPr="003812B7">
        <w:rPr>
          <w:b/>
          <w:color w:val="0A0B0C"/>
        </w:rPr>
        <w:t xml:space="preserve"> П</w:t>
      </w:r>
      <w:proofErr w:type="gramEnd"/>
      <w:r w:rsidRPr="003812B7">
        <w:rPr>
          <w:b/>
          <w:color w:val="0A0B0C"/>
        </w:rPr>
        <w:t xml:space="preserve">ервой Европейской) атаковали предместья Парижа. Французы дрались с упорством и пытались контратаковать, но были отбиты. Лишь в 11 часов в бой вступили запоздавшие части «правой руки» (прусаки под командование Клейста и Йорка и русские под командованием Воронцова и </w:t>
      </w:r>
      <w:proofErr w:type="spellStart"/>
      <w:r w:rsidRPr="003812B7">
        <w:rPr>
          <w:b/>
          <w:color w:val="0A0B0C"/>
        </w:rPr>
        <w:t>Ланжерона</w:t>
      </w:r>
      <w:proofErr w:type="spellEnd"/>
      <w:r w:rsidRPr="003812B7">
        <w:rPr>
          <w:b/>
          <w:color w:val="0A0B0C"/>
        </w:rPr>
        <w:t xml:space="preserve">). Левый фланг, также начавший наступление с опозданием, </w:t>
      </w:r>
      <w:proofErr w:type="gramStart"/>
      <w:r w:rsidRPr="003812B7">
        <w:rPr>
          <w:b/>
          <w:color w:val="0A0B0C"/>
        </w:rPr>
        <w:t xml:space="preserve">пройдя через </w:t>
      </w:r>
      <w:proofErr w:type="spellStart"/>
      <w:r w:rsidRPr="003812B7">
        <w:rPr>
          <w:b/>
          <w:color w:val="0A0B0C"/>
        </w:rPr>
        <w:t>Венсенский</w:t>
      </w:r>
      <w:proofErr w:type="spellEnd"/>
      <w:r w:rsidRPr="003812B7">
        <w:rPr>
          <w:b/>
          <w:color w:val="0A0B0C"/>
        </w:rPr>
        <w:t xml:space="preserve"> лес захватил</w:t>
      </w:r>
      <w:proofErr w:type="gramEnd"/>
      <w:r w:rsidRPr="003812B7">
        <w:rPr>
          <w:b/>
          <w:color w:val="0A0B0C"/>
        </w:rPr>
        <w:t xml:space="preserve"> селение </w:t>
      </w:r>
      <w:proofErr w:type="spellStart"/>
      <w:r w:rsidRPr="003812B7">
        <w:rPr>
          <w:b/>
          <w:color w:val="0A0B0C"/>
        </w:rPr>
        <w:t>Шарантон</w:t>
      </w:r>
      <w:proofErr w:type="spellEnd"/>
      <w:r w:rsidRPr="003812B7">
        <w:rPr>
          <w:b/>
          <w:color w:val="0A0B0C"/>
        </w:rPr>
        <w:t xml:space="preserve">. Барклай, дождавшись наступления флангов, возобновил наступление в центре, и вскоре пал </w:t>
      </w:r>
      <w:proofErr w:type="spellStart"/>
      <w:r w:rsidRPr="003812B7">
        <w:rPr>
          <w:b/>
          <w:color w:val="0A0B0C"/>
        </w:rPr>
        <w:t>Бельвиль</w:t>
      </w:r>
      <w:proofErr w:type="spellEnd"/>
      <w:r w:rsidRPr="003812B7">
        <w:rPr>
          <w:b/>
          <w:color w:val="0A0B0C"/>
        </w:rPr>
        <w:t xml:space="preserve">. Пруссаки Блюхера выбили французов из </w:t>
      </w:r>
      <w:proofErr w:type="spellStart"/>
      <w:r w:rsidRPr="003812B7">
        <w:rPr>
          <w:b/>
          <w:color w:val="0A0B0C"/>
        </w:rPr>
        <w:t>Лавилета</w:t>
      </w:r>
      <w:proofErr w:type="spellEnd"/>
      <w:r w:rsidRPr="003812B7">
        <w:rPr>
          <w:b/>
          <w:color w:val="0A0B0C"/>
        </w:rPr>
        <w:t>. На всех направлениях союзники выходили непосредственно к жилым кварталам Парижа. На высотах они устанавливали орудия, дула которых смотрели на столицу Франции.</w:t>
      </w:r>
      <w:r w:rsidRPr="003812B7">
        <w:rPr>
          <w:b/>
          <w:color w:val="0A0B0C"/>
        </w:rPr>
        <w:br/>
      </w:r>
      <w:r w:rsidR="00061CE8">
        <w:rPr>
          <w:b/>
          <w:color w:val="0A0B0C"/>
        </w:rPr>
        <w:t xml:space="preserve">                    </w:t>
      </w:r>
      <w:r w:rsidRPr="003812B7">
        <w:rPr>
          <w:b/>
          <w:color w:val="0A0B0C"/>
        </w:rPr>
        <w:t xml:space="preserve">В 13 часов русский отряд </w:t>
      </w:r>
      <w:proofErr w:type="spellStart"/>
      <w:r w:rsidRPr="003812B7">
        <w:rPr>
          <w:b/>
          <w:color w:val="0A0B0C"/>
        </w:rPr>
        <w:t>Ланжерона</w:t>
      </w:r>
      <w:proofErr w:type="spellEnd"/>
      <w:r w:rsidRPr="003812B7">
        <w:rPr>
          <w:b/>
          <w:color w:val="0A0B0C"/>
        </w:rPr>
        <w:t xml:space="preserve"> захватил Монмартр. Маршал </w:t>
      </w:r>
      <w:proofErr w:type="spellStart"/>
      <w:r w:rsidRPr="003812B7">
        <w:rPr>
          <w:b/>
          <w:color w:val="0A0B0C"/>
        </w:rPr>
        <w:t>Мо</w:t>
      </w:r>
      <w:r w:rsidRPr="003812B7">
        <w:rPr>
          <w:b/>
          <w:color w:val="0A0B0C"/>
        </w:rPr>
        <w:t>р</w:t>
      </w:r>
      <w:r w:rsidRPr="003812B7">
        <w:rPr>
          <w:b/>
          <w:color w:val="0A0B0C"/>
        </w:rPr>
        <w:t>тье</w:t>
      </w:r>
      <w:proofErr w:type="spellEnd"/>
      <w:r w:rsidRPr="003812B7">
        <w:rPr>
          <w:b/>
          <w:color w:val="0A0B0C"/>
        </w:rPr>
        <w:t xml:space="preserve"> запросил перемирия, но император Александр ответил, что переговоры возмо</w:t>
      </w:r>
      <w:r w:rsidRPr="003812B7">
        <w:rPr>
          <w:b/>
          <w:color w:val="0A0B0C"/>
        </w:rPr>
        <w:t>ж</w:t>
      </w:r>
      <w:r w:rsidRPr="003812B7">
        <w:rPr>
          <w:b/>
          <w:color w:val="0A0B0C"/>
        </w:rPr>
        <w:t xml:space="preserve">ны только после капитуляции. К тому времени </w:t>
      </w:r>
      <w:proofErr w:type="spellStart"/>
      <w:r w:rsidRPr="003812B7">
        <w:rPr>
          <w:b/>
          <w:color w:val="0A0B0C"/>
        </w:rPr>
        <w:t>Йожеф</w:t>
      </w:r>
      <w:proofErr w:type="spellEnd"/>
      <w:r w:rsidRPr="003812B7">
        <w:rPr>
          <w:b/>
          <w:color w:val="0A0B0C"/>
        </w:rPr>
        <w:t xml:space="preserve"> Бонапарт (брат Наполеона), руководивший общей обороной города уже бежал. Маршал </w:t>
      </w:r>
      <w:proofErr w:type="spellStart"/>
      <w:r w:rsidRPr="003812B7">
        <w:rPr>
          <w:b/>
          <w:color w:val="0A0B0C"/>
        </w:rPr>
        <w:t>Мортье</w:t>
      </w:r>
      <w:proofErr w:type="spellEnd"/>
      <w:r w:rsidRPr="003812B7">
        <w:rPr>
          <w:b/>
          <w:color w:val="0A0B0C"/>
        </w:rPr>
        <w:t>, не желая по</w:t>
      </w:r>
      <w:r w:rsidRPr="003812B7">
        <w:rPr>
          <w:b/>
          <w:color w:val="0A0B0C"/>
        </w:rPr>
        <w:t>д</w:t>
      </w:r>
      <w:r w:rsidRPr="003812B7">
        <w:rPr>
          <w:b/>
          <w:color w:val="0A0B0C"/>
        </w:rPr>
        <w:t xml:space="preserve">вергать столицу разрушению, приказал прекратить сопротивление. В 2 часа ночи в селении </w:t>
      </w:r>
      <w:proofErr w:type="spellStart"/>
      <w:r w:rsidRPr="003812B7">
        <w:rPr>
          <w:b/>
          <w:color w:val="0A0B0C"/>
        </w:rPr>
        <w:t>Лавилет</w:t>
      </w:r>
      <w:proofErr w:type="spellEnd"/>
      <w:r w:rsidRPr="003812B7">
        <w:rPr>
          <w:b/>
          <w:color w:val="0A0B0C"/>
        </w:rPr>
        <w:t xml:space="preserve"> была подписана капитуляция. Текст капитуляции Парижа сост</w:t>
      </w:r>
      <w:r w:rsidRPr="003812B7">
        <w:rPr>
          <w:b/>
          <w:color w:val="0A0B0C"/>
        </w:rPr>
        <w:t>а</w:t>
      </w:r>
      <w:r w:rsidRPr="003812B7">
        <w:rPr>
          <w:b/>
          <w:color w:val="0A0B0C"/>
        </w:rPr>
        <w:t>вил флигель-адъютант Александра I полковник М.Ф. Орлов</w:t>
      </w:r>
      <w:r>
        <w:rPr>
          <w:rFonts w:ascii="Arial" w:hAnsi="Arial" w:cs="Arial"/>
          <w:color w:val="0A0B0C"/>
          <w:sz w:val="23"/>
          <w:szCs w:val="23"/>
        </w:rPr>
        <w:t>.</w:t>
      </w:r>
      <w:r>
        <w:rPr>
          <w:rFonts w:ascii="Arial" w:hAnsi="Arial" w:cs="Arial"/>
          <w:color w:val="0A0B0C"/>
          <w:sz w:val="23"/>
          <w:szCs w:val="23"/>
        </w:rPr>
        <w:br/>
      </w:r>
      <w:r>
        <w:rPr>
          <w:rFonts w:ascii="Arial" w:hAnsi="Arial" w:cs="Arial"/>
          <w:noProof/>
          <w:color w:val="0A0B0C"/>
          <w:sz w:val="23"/>
          <w:szCs w:val="23"/>
        </w:rPr>
        <w:drawing>
          <wp:inline distT="0" distB="0" distL="0" distR="0">
            <wp:extent cx="2444594" cy="1440000"/>
            <wp:effectExtent l="19050" t="0" r="0" b="0"/>
            <wp:docPr id="5" name="Рисунок 5" descr="http://www.nm-union.ru/images/stories/2014/04/rusparig2_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m-union.ru/images/stories/2014/04/rusparig2_10414.jpg"/>
                    <pic:cNvPicPr>
                      <a:picLocks noChangeAspect="1" noChangeArrowheads="1"/>
                    </pic:cNvPicPr>
                  </pic:nvPicPr>
                  <pic:blipFill>
                    <a:blip r:embed="rId28" cstate="print"/>
                    <a:srcRect/>
                    <a:stretch>
                      <a:fillRect/>
                    </a:stretch>
                  </pic:blipFill>
                  <pic:spPr bwMode="auto">
                    <a:xfrm>
                      <a:off x="0" y="0"/>
                      <a:ext cx="2444594" cy="1440000"/>
                    </a:xfrm>
                    <a:prstGeom prst="rect">
                      <a:avLst/>
                    </a:prstGeom>
                    <a:noFill/>
                    <a:ln w="9525">
                      <a:noFill/>
                      <a:miter lim="800000"/>
                      <a:headEnd/>
                      <a:tailEnd/>
                    </a:ln>
                  </pic:spPr>
                </pic:pic>
              </a:graphicData>
            </a:graphic>
          </wp:inline>
        </w:drawing>
      </w:r>
      <w:r w:rsidRPr="003812B7">
        <w:rPr>
          <w:b/>
          <w:color w:val="0A0B0C"/>
        </w:rPr>
        <w:t>31 марта 1814 года союзные войска (в основном русская и прусская гвардии) торжественно с барабанным боем, музыкой и разверн</w:t>
      </w:r>
      <w:r w:rsidRPr="003812B7">
        <w:rPr>
          <w:b/>
          <w:color w:val="0A0B0C"/>
        </w:rPr>
        <w:t>у</w:t>
      </w:r>
      <w:r w:rsidRPr="003812B7">
        <w:rPr>
          <w:b/>
          <w:color w:val="0A0B0C"/>
        </w:rPr>
        <w:lastRenderedPageBreak/>
        <w:t xml:space="preserve">тыми знаменами вступили в Париж через ворота </w:t>
      </w:r>
      <w:proofErr w:type="spellStart"/>
      <w:r w:rsidRPr="003812B7">
        <w:rPr>
          <w:b/>
          <w:color w:val="0A0B0C"/>
        </w:rPr>
        <w:t>Сент-Мартен</w:t>
      </w:r>
      <w:proofErr w:type="spellEnd"/>
      <w:r w:rsidRPr="003812B7">
        <w:rPr>
          <w:b/>
          <w:color w:val="0A0B0C"/>
        </w:rPr>
        <w:t>. Возглавлял триу</w:t>
      </w:r>
      <w:r w:rsidRPr="003812B7">
        <w:rPr>
          <w:b/>
          <w:color w:val="0A0B0C"/>
        </w:rPr>
        <w:t>м</w:t>
      </w:r>
      <w:r w:rsidRPr="003812B7">
        <w:rPr>
          <w:b/>
          <w:color w:val="0A0B0C"/>
        </w:rPr>
        <w:t>фальное шествие русский император Александр</w:t>
      </w:r>
      <w:proofErr w:type="gramStart"/>
      <w:r w:rsidRPr="003812B7">
        <w:rPr>
          <w:b/>
          <w:color w:val="0A0B0C"/>
        </w:rPr>
        <w:t xml:space="preserve"> П</w:t>
      </w:r>
      <w:proofErr w:type="gramEnd"/>
      <w:r w:rsidRPr="003812B7">
        <w:rPr>
          <w:b/>
          <w:color w:val="0A0B0C"/>
        </w:rPr>
        <w:t>ервый. Благодаря его настойчив</w:t>
      </w:r>
      <w:r w:rsidRPr="003812B7">
        <w:rPr>
          <w:b/>
          <w:color w:val="0A0B0C"/>
        </w:rPr>
        <w:t>о</w:t>
      </w:r>
      <w:r w:rsidRPr="003812B7">
        <w:rPr>
          <w:b/>
          <w:color w:val="0A0B0C"/>
        </w:rPr>
        <w:t>сти, военному и дипломатическому таланту Европа была освобождена от наполе</w:t>
      </w:r>
      <w:r w:rsidRPr="003812B7">
        <w:rPr>
          <w:b/>
          <w:color w:val="0A0B0C"/>
        </w:rPr>
        <w:t>о</w:t>
      </w:r>
      <w:r w:rsidRPr="003812B7">
        <w:rPr>
          <w:b/>
          <w:color w:val="0A0B0C"/>
        </w:rPr>
        <w:t>новского владычества. Последний год он постоянно находился в действующей армии и отличился во многих сражениях. Парижане кричали: «Да здравствует Александр. Да здравствует Россия» — какое разительное отличие в сравнении с разорением М</w:t>
      </w:r>
      <w:r w:rsidRPr="003812B7">
        <w:rPr>
          <w:b/>
          <w:color w:val="0A0B0C"/>
        </w:rPr>
        <w:t>о</w:t>
      </w:r>
      <w:r w:rsidRPr="003812B7">
        <w:rPr>
          <w:b/>
          <w:color w:val="0A0B0C"/>
        </w:rPr>
        <w:t xml:space="preserve">сквы французами. Символично, что на площади Согласия, где был казнён Людовик XVI, а Наполеон установил масонскую пентаграмму, по распоряжению русского Императора была отслужена пасхальная литургия с православным хором. В самой «колыбели революции» торжественно разнеслось: "Христос </w:t>
      </w:r>
      <w:proofErr w:type="spellStart"/>
      <w:r w:rsidRPr="003812B7">
        <w:rPr>
          <w:b/>
          <w:color w:val="0A0B0C"/>
        </w:rPr>
        <w:t>Воскресе</w:t>
      </w:r>
      <w:proofErr w:type="spellEnd"/>
      <w:r w:rsidRPr="003812B7">
        <w:rPr>
          <w:b/>
          <w:color w:val="0A0B0C"/>
        </w:rPr>
        <w:t>!" Александр I назвал это очистительной молитвой и духовным торжеством России.</w:t>
      </w:r>
    </w:p>
    <w:p w:rsidR="00DD36BC" w:rsidRDefault="00DD36BC" w:rsidP="00DD36BC">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апреле 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4B37AE" w:rsidRPr="004B37AE" w:rsidRDefault="00FF5F61" w:rsidP="004B37AE">
      <w:pPr>
        <w:shd w:val="clear" w:color="auto" w:fill="FFFFFF"/>
        <w:spacing w:after="0" w:line="330" w:lineRule="atLeast"/>
        <w:rPr>
          <w:ins w:id="9"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872</w:t>
      </w:r>
      <w:ins w:id="10" w:author="Unknown">
        <w:r w:rsidR="004B37AE"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1" w:author="Unknown">
        <w:r w:rsidR="004B37AE" w:rsidRPr="004B37AE">
          <w:rPr>
            <w:rFonts w:ascii="Times New Roman" w:eastAsia="Times New Roman" w:hAnsi="Times New Roman" w:cs="Times New Roman"/>
            <w:b/>
            <w:color w:val="00B050"/>
            <w:sz w:val="28"/>
            <w:szCs w:val="28"/>
            <w:lang w:eastAsia="ru-RU"/>
          </w:rPr>
          <w:t xml:space="preserve"> тому назад Москва была впервые упомянута в летописях</w:t>
        </w:r>
      </w:ins>
    </w:p>
    <w:p w:rsidR="004B37AE" w:rsidRDefault="00A46C2E" w:rsidP="00A46C2E">
      <w:pPr>
        <w:shd w:val="clear" w:color="auto" w:fill="FFFFFF"/>
        <w:spacing w:after="0" w:line="330" w:lineRule="atLeast"/>
        <w:rPr>
          <w:rFonts w:ascii="Verdana" w:eastAsia="Times New Roman" w:hAnsi="Verdana" w:cs="Times New Roman"/>
          <w:color w:val="000000"/>
          <w:sz w:val="21"/>
          <w:szCs w:val="21"/>
          <w:lang w:eastAsia="ru-RU"/>
        </w:rPr>
      </w:pPr>
      <w:r>
        <w:rPr>
          <w:rFonts w:ascii="Verdana" w:eastAsia="Times New Roman" w:hAnsi="Verdana" w:cs="Times New Roman"/>
          <w:noProof/>
          <w:color w:val="000000"/>
          <w:sz w:val="21"/>
          <w:szCs w:val="21"/>
          <w:lang w:eastAsia="ru-RU"/>
        </w:rPr>
        <w:drawing>
          <wp:inline distT="0" distB="0" distL="0" distR="0">
            <wp:extent cx="5224766" cy="3348000"/>
            <wp:effectExtent l="19050" t="0" r="0" b="0"/>
            <wp:docPr id="1" name="Рисунок 1" descr="Юбилей упоминания город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илей упоминания города москвы"/>
                    <pic:cNvPicPr>
                      <a:picLocks noChangeAspect="1" noChangeArrowheads="1"/>
                    </pic:cNvPicPr>
                  </pic:nvPicPr>
                  <pic:blipFill>
                    <a:blip r:embed="rId29" cstate="print"/>
                    <a:srcRect/>
                    <a:stretch>
                      <a:fillRect/>
                    </a:stretch>
                  </pic:blipFill>
                  <pic:spPr bwMode="auto">
                    <a:xfrm>
                      <a:off x="0" y="0"/>
                      <a:ext cx="5224766" cy="3348000"/>
                    </a:xfrm>
                    <a:prstGeom prst="rect">
                      <a:avLst/>
                    </a:prstGeom>
                    <a:noFill/>
                    <a:ln w="9525">
                      <a:noFill/>
                      <a:miter lim="800000"/>
                      <a:headEnd/>
                      <a:tailEnd/>
                    </a:ln>
                  </pic:spPr>
                </pic:pic>
              </a:graphicData>
            </a:graphic>
          </wp:inline>
        </w:drawing>
      </w:r>
    </w:p>
    <w:p w:rsidR="00A46C2E" w:rsidRPr="00D02D44" w:rsidRDefault="00A46C2E" w:rsidP="00D02D44">
      <w:pPr>
        <w:shd w:val="clear" w:color="auto" w:fill="FFFFFF"/>
        <w:spacing w:after="300" w:line="330" w:lineRule="atLeast"/>
        <w:jc w:val="both"/>
        <w:rPr>
          <w:ins w:id="12" w:author="Unknown"/>
          <w:rFonts w:ascii="Times New Roman" w:eastAsia="Times New Roman" w:hAnsi="Times New Roman" w:cs="Times New Roman"/>
          <w:color w:val="000000"/>
          <w:sz w:val="28"/>
          <w:szCs w:val="28"/>
          <w:lang w:eastAsia="ru-RU"/>
        </w:rPr>
      </w:pPr>
      <w:ins w:id="13" w:author="Unknown">
        <w:r w:rsidRPr="00D02D44">
          <w:rPr>
            <w:rFonts w:ascii="Times New Roman" w:eastAsia="Times New Roman" w:hAnsi="Times New Roman" w:cs="Times New Roman"/>
            <w:color w:val="000000"/>
            <w:sz w:val="28"/>
            <w:szCs w:val="28"/>
            <w:lang w:eastAsia="ru-RU"/>
          </w:rPr>
          <w:t xml:space="preserve">От </w:t>
        </w:r>
        <w:r w:rsidRPr="00D02D44">
          <w:rPr>
            <w:rFonts w:ascii="Times New Roman" w:eastAsia="Times New Roman" w:hAnsi="Times New Roman" w:cs="Times New Roman"/>
            <w:b/>
            <w:color w:val="000000"/>
            <w:sz w:val="28"/>
            <w:szCs w:val="28"/>
            <w:lang w:eastAsia="ru-RU"/>
          </w:rPr>
          <w:t>4 апреля</w:t>
        </w:r>
        <w:r w:rsidRPr="00D02D44">
          <w:rPr>
            <w:rFonts w:ascii="Times New Roman" w:eastAsia="Times New Roman" w:hAnsi="Times New Roman" w:cs="Times New Roman"/>
            <w:color w:val="000000"/>
            <w:sz w:val="28"/>
            <w:szCs w:val="28"/>
            <w:lang w:eastAsia="ru-RU"/>
          </w:rPr>
          <w:t xml:space="preserve"> 1147 г. ведет исчисление своим годам российская столица. Именно в этот день зафиксировано первое упоминание о городе Москве. Его сохранила </w:t>
        </w:r>
        <w:proofErr w:type="spellStart"/>
        <w:r w:rsidRPr="00D02D44">
          <w:rPr>
            <w:rFonts w:ascii="Times New Roman" w:eastAsia="Times New Roman" w:hAnsi="Times New Roman" w:cs="Times New Roman"/>
            <w:color w:val="000000"/>
            <w:sz w:val="28"/>
            <w:szCs w:val="28"/>
            <w:lang w:eastAsia="ru-RU"/>
          </w:rPr>
          <w:t>Ипатьевская</w:t>
        </w:r>
        <w:proofErr w:type="spellEnd"/>
        <w:r w:rsidRPr="00D02D44">
          <w:rPr>
            <w:rFonts w:ascii="Times New Roman" w:eastAsia="Times New Roman" w:hAnsi="Times New Roman" w:cs="Times New Roman"/>
            <w:color w:val="000000"/>
            <w:sz w:val="28"/>
            <w:szCs w:val="28"/>
            <w:lang w:eastAsia="ru-RU"/>
          </w:rPr>
          <w:t xml:space="preserve"> летопись. Правда, тогда название выглядело немного иначе – оно звучало как «</w:t>
        </w:r>
        <w:proofErr w:type="spellStart"/>
        <w:r w:rsidRPr="00D02D44">
          <w:rPr>
            <w:rFonts w:ascii="Times New Roman" w:eastAsia="Times New Roman" w:hAnsi="Times New Roman" w:cs="Times New Roman"/>
            <w:color w:val="000000"/>
            <w:sz w:val="28"/>
            <w:szCs w:val="28"/>
            <w:lang w:eastAsia="ru-RU"/>
          </w:rPr>
          <w:t>Москов</w:t>
        </w:r>
        <w:proofErr w:type="spellEnd"/>
        <w:r w:rsidRPr="00D02D44">
          <w:rPr>
            <w:rFonts w:ascii="Times New Roman" w:eastAsia="Times New Roman" w:hAnsi="Times New Roman" w:cs="Times New Roman"/>
            <w:color w:val="000000"/>
            <w:sz w:val="28"/>
            <w:szCs w:val="28"/>
            <w:lang w:eastAsia="ru-RU"/>
          </w:rPr>
          <w:t xml:space="preserve">». Летопись повествует, что в этот день князь Юрий Долгорукий принимал в гостях Святослава </w:t>
        </w:r>
        <w:proofErr w:type="spellStart"/>
        <w:r w:rsidRPr="00D02D44">
          <w:rPr>
            <w:rFonts w:ascii="Times New Roman" w:eastAsia="Times New Roman" w:hAnsi="Times New Roman" w:cs="Times New Roman"/>
            <w:color w:val="000000"/>
            <w:sz w:val="28"/>
            <w:szCs w:val="28"/>
            <w:lang w:eastAsia="ru-RU"/>
          </w:rPr>
          <w:t>Ольговича</w:t>
        </w:r>
        <w:proofErr w:type="spellEnd"/>
        <w:r w:rsidRPr="00D02D44">
          <w:rPr>
            <w:rFonts w:ascii="Times New Roman" w:eastAsia="Times New Roman" w:hAnsi="Times New Roman" w:cs="Times New Roman"/>
            <w:color w:val="000000"/>
            <w:sz w:val="28"/>
            <w:szCs w:val="28"/>
            <w:lang w:eastAsia="ru-RU"/>
          </w:rPr>
          <w:t xml:space="preserve"> с союзн</w:t>
        </w:r>
        <w:r w:rsidRPr="00D02D44">
          <w:rPr>
            <w:rFonts w:ascii="Times New Roman" w:eastAsia="Times New Roman" w:hAnsi="Times New Roman" w:cs="Times New Roman"/>
            <w:color w:val="000000"/>
            <w:sz w:val="28"/>
            <w:szCs w:val="28"/>
            <w:lang w:eastAsia="ru-RU"/>
          </w:rPr>
          <w:t>и</w:t>
        </w:r>
        <w:r w:rsidRPr="00D02D44">
          <w:rPr>
            <w:rFonts w:ascii="Times New Roman" w:eastAsia="Times New Roman" w:hAnsi="Times New Roman" w:cs="Times New Roman"/>
            <w:color w:val="000000"/>
            <w:sz w:val="28"/>
            <w:szCs w:val="28"/>
            <w:lang w:eastAsia="ru-RU"/>
          </w:rPr>
          <w:t>ками и друзьями-приятелями. Именно в «Москове» все они и встретились.</w:t>
        </w:r>
      </w:ins>
    </w:p>
    <w:p w:rsidR="00DD0D01" w:rsidRPr="00061CE8" w:rsidRDefault="00DD36BC"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11 апреля</w:t>
      </w:r>
      <w:r w:rsidRPr="00061CE8">
        <w:rPr>
          <w:rFonts w:ascii="Times New Roman" w:eastAsia="Times New Roman" w:hAnsi="Times New Roman" w:cs="Times New Roman"/>
          <w:b/>
          <w:color w:val="00B050"/>
          <w:sz w:val="28"/>
          <w:szCs w:val="28"/>
          <w:lang w:eastAsia="ru-RU"/>
        </w:rPr>
        <w:t xml:space="preserve"> </w:t>
      </w:r>
      <w:r w:rsidR="00D02D44"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color w:val="00B050"/>
          <w:sz w:val="28"/>
          <w:szCs w:val="28"/>
          <w:lang w:eastAsia="ru-RU"/>
        </w:rPr>
        <w:t xml:space="preserve"> - Международный день </w:t>
      </w:r>
      <w:proofErr w:type="gramStart"/>
      <w:r w:rsidRPr="00061CE8">
        <w:rPr>
          <w:rFonts w:ascii="Times New Roman" w:eastAsia="Times New Roman" w:hAnsi="Times New Roman" w:cs="Times New Roman"/>
          <w:b/>
          <w:color w:val="00B050"/>
          <w:sz w:val="28"/>
          <w:szCs w:val="28"/>
          <w:lang w:eastAsia="ru-RU"/>
        </w:rPr>
        <w:t>освобождении</w:t>
      </w:r>
      <w:proofErr w:type="gramEnd"/>
      <w:r w:rsidRPr="00061CE8">
        <w:rPr>
          <w:rFonts w:ascii="Times New Roman" w:eastAsia="Times New Roman" w:hAnsi="Times New Roman" w:cs="Times New Roman"/>
          <w:b/>
          <w:color w:val="00B050"/>
          <w:sz w:val="28"/>
          <w:szCs w:val="28"/>
          <w:lang w:eastAsia="ru-RU"/>
        </w:rPr>
        <w:t xml:space="preserve"> узников фашистских концлагерей.</w:t>
      </w:r>
    </w:p>
    <w:p w:rsidR="00DD36BC" w:rsidRPr="00061CE8" w:rsidRDefault="00DD36BC" w:rsidP="00D02D44">
      <w:pPr>
        <w:shd w:val="clear" w:color="auto" w:fill="FFFFFF"/>
        <w:spacing w:after="0" w:line="240" w:lineRule="auto"/>
        <w:jc w:val="both"/>
        <w:rPr>
          <w:rFonts w:ascii="Times New Roman" w:eastAsia="Times New Roman" w:hAnsi="Times New Roman" w:cs="Times New Roman"/>
          <w:color w:val="00B050"/>
          <w:sz w:val="28"/>
          <w:szCs w:val="28"/>
          <w:lang w:eastAsia="ru-RU"/>
        </w:rPr>
      </w:pPr>
      <w:r w:rsidRPr="00061CE8">
        <w:rPr>
          <w:rFonts w:ascii="Times New Roman" w:eastAsia="Times New Roman" w:hAnsi="Times New Roman" w:cs="Times New Roman"/>
          <w:b/>
          <w:sz w:val="28"/>
          <w:szCs w:val="28"/>
          <w:lang w:eastAsia="ru-RU"/>
        </w:rPr>
        <w:t>12 апреля</w:t>
      </w:r>
      <w:r w:rsidRPr="00061CE8">
        <w:rPr>
          <w:rFonts w:ascii="Times New Roman" w:eastAsia="Times New Roman" w:hAnsi="Times New Roman" w:cs="Times New Roman"/>
          <w:b/>
          <w:color w:val="00B050"/>
          <w:sz w:val="28"/>
          <w:szCs w:val="28"/>
          <w:lang w:eastAsia="ru-RU"/>
        </w:rPr>
        <w:t xml:space="preserve"> </w:t>
      </w:r>
      <w:r w:rsidR="00D02D44"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Всемирный день авиации и космонавтики</w:t>
      </w:r>
      <w:r w:rsidRPr="00061CE8">
        <w:rPr>
          <w:rFonts w:ascii="Times New Roman" w:eastAsia="Times New Roman" w:hAnsi="Times New Roman" w:cs="Times New Roman"/>
          <w:b/>
          <w:color w:val="00B050"/>
          <w:sz w:val="28"/>
          <w:szCs w:val="28"/>
          <w:lang w:eastAsia="ru-RU"/>
        </w:rPr>
        <w:t>. 5</w:t>
      </w:r>
      <w:r w:rsidR="00022A55">
        <w:rPr>
          <w:rFonts w:ascii="Times New Roman" w:eastAsia="Times New Roman" w:hAnsi="Times New Roman" w:cs="Times New Roman"/>
          <w:b/>
          <w:color w:val="00B050"/>
          <w:sz w:val="28"/>
          <w:szCs w:val="28"/>
          <w:lang w:eastAsia="ru-RU"/>
        </w:rPr>
        <w:t>7</w:t>
      </w:r>
      <w:r w:rsidRPr="00061CE8">
        <w:rPr>
          <w:rFonts w:ascii="Times New Roman" w:eastAsia="Times New Roman" w:hAnsi="Times New Roman" w:cs="Times New Roman"/>
          <w:b/>
          <w:color w:val="00B050"/>
          <w:sz w:val="28"/>
          <w:szCs w:val="28"/>
          <w:lang w:eastAsia="ru-RU"/>
        </w:rPr>
        <w:t xml:space="preserve"> лет с того дня, как гражданин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w:t>
      </w:r>
      <w:r w:rsidRPr="00061CE8">
        <w:rPr>
          <w:rFonts w:ascii="Times New Roman" w:eastAsia="Times New Roman" w:hAnsi="Times New Roman" w:cs="Times New Roman"/>
          <w:b/>
          <w:color w:val="00B050"/>
          <w:sz w:val="28"/>
          <w:szCs w:val="28"/>
          <w:lang w:eastAsia="ru-RU"/>
        </w:rPr>
        <w:t>а</w:t>
      </w:r>
      <w:r w:rsidRPr="00061CE8">
        <w:rPr>
          <w:rFonts w:ascii="Times New Roman" w:eastAsia="Times New Roman" w:hAnsi="Times New Roman" w:cs="Times New Roman"/>
          <w:b/>
          <w:color w:val="00B050"/>
          <w:sz w:val="28"/>
          <w:szCs w:val="28"/>
          <w:lang w:eastAsia="ru-RU"/>
        </w:rPr>
        <w:t>ра, продолжавшийся 108 минут</w:t>
      </w:r>
      <w:r w:rsidRPr="00061CE8">
        <w:rPr>
          <w:rFonts w:ascii="Times New Roman" w:eastAsia="Times New Roman" w:hAnsi="Times New Roman" w:cs="Times New Roman"/>
          <w:color w:val="00B050"/>
          <w:sz w:val="28"/>
          <w:szCs w:val="28"/>
          <w:lang w:eastAsia="ru-RU"/>
        </w:rPr>
        <w:t>.</w:t>
      </w:r>
    </w:p>
    <w:p w:rsidR="00A46C2E" w:rsidRPr="00D02D44" w:rsidRDefault="00022A55" w:rsidP="00A46C2E">
      <w:pPr>
        <w:shd w:val="clear" w:color="auto" w:fill="FFFFFF"/>
        <w:spacing w:before="375" w:after="150" w:line="240" w:lineRule="atLeast"/>
        <w:outlineLvl w:val="2"/>
        <w:rPr>
          <w:ins w:id="14"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22</w:t>
      </w:r>
      <w:r w:rsidR="005518D3">
        <w:rPr>
          <w:rFonts w:ascii="Times New Roman" w:eastAsia="Times New Roman" w:hAnsi="Times New Roman" w:cs="Times New Roman"/>
          <w:b/>
          <w:sz w:val="28"/>
          <w:szCs w:val="28"/>
          <w:lang w:eastAsia="ru-RU"/>
        </w:rPr>
        <w:t>3</w:t>
      </w:r>
      <w:ins w:id="15" w:author="Unknown">
        <w:r w:rsidR="00A46C2E"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6" w:author="Unknown">
        <w:r w:rsidR="00A46C2E" w:rsidRPr="00D02D44">
          <w:rPr>
            <w:rFonts w:ascii="Times New Roman" w:eastAsia="Times New Roman" w:hAnsi="Times New Roman" w:cs="Times New Roman"/>
            <w:b/>
            <w:color w:val="00B050"/>
            <w:sz w:val="28"/>
            <w:szCs w:val="28"/>
            <w:lang w:eastAsia="ru-RU"/>
          </w:rPr>
          <w:t xml:space="preserve"> началу отхода от крепостного права</w:t>
        </w:r>
      </w:ins>
    </w:p>
    <w:p w:rsidR="00A46C2E" w:rsidRPr="00562CEA" w:rsidRDefault="00A46C2E" w:rsidP="00562CEA">
      <w:pPr>
        <w:shd w:val="clear" w:color="auto" w:fill="FFFFFF"/>
        <w:spacing w:after="300" w:line="330" w:lineRule="atLeast"/>
        <w:jc w:val="both"/>
        <w:rPr>
          <w:ins w:id="17" w:author="Unknown"/>
          <w:rFonts w:ascii="Times New Roman" w:eastAsia="Times New Roman" w:hAnsi="Times New Roman" w:cs="Times New Roman"/>
          <w:color w:val="000000"/>
          <w:sz w:val="28"/>
          <w:szCs w:val="28"/>
          <w:lang w:eastAsia="ru-RU"/>
        </w:rPr>
      </w:pPr>
      <w:ins w:id="18" w:author="Unknown">
        <w:r w:rsidRPr="00061CE8">
          <w:rPr>
            <w:rFonts w:ascii="Times New Roman" w:eastAsia="Times New Roman" w:hAnsi="Times New Roman" w:cs="Times New Roman"/>
            <w:b/>
            <w:sz w:val="28"/>
            <w:szCs w:val="28"/>
            <w:lang w:eastAsia="ru-RU"/>
          </w:rPr>
          <w:lastRenderedPageBreak/>
          <w:t>16 апреля</w:t>
        </w:r>
        <w:r w:rsidRPr="00061CE8">
          <w:rPr>
            <w:rFonts w:ascii="Times New Roman" w:eastAsia="Times New Roman" w:hAnsi="Times New Roman" w:cs="Times New Roman"/>
            <w:b/>
            <w:color w:val="00B050"/>
            <w:sz w:val="28"/>
            <w:szCs w:val="28"/>
            <w:lang w:eastAsia="ru-RU"/>
          </w:rPr>
          <w:t xml:space="preserve"> 1797 г. Павел I был коронован</w:t>
        </w:r>
        <w:r w:rsidRPr="00562CEA">
          <w:rPr>
            <w:rFonts w:ascii="Times New Roman" w:eastAsia="Times New Roman" w:hAnsi="Times New Roman" w:cs="Times New Roman"/>
            <w:color w:val="000000"/>
            <w:sz w:val="28"/>
            <w:szCs w:val="28"/>
            <w:lang w:eastAsia="ru-RU"/>
          </w:rPr>
          <w:t>. В тот же день он издал закон, с</w:t>
        </w:r>
        <w:r w:rsidRPr="00562CEA">
          <w:rPr>
            <w:rFonts w:ascii="Times New Roman" w:eastAsia="Times New Roman" w:hAnsi="Times New Roman" w:cs="Times New Roman"/>
            <w:color w:val="000000"/>
            <w:sz w:val="28"/>
            <w:szCs w:val="28"/>
            <w:lang w:eastAsia="ru-RU"/>
          </w:rPr>
          <w:t>о</w:t>
        </w:r>
        <w:r w:rsidRPr="00562CEA">
          <w:rPr>
            <w:rFonts w:ascii="Times New Roman" w:eastAsia="Times New Roman" w:hAnsi="Times New Roman" w:cs="Times New Roman"/>
            <w:color w:val="000000"/>
            <w:sz w:val="28"/>
            <w:szCs w:val="28"/>
            <w:lang w:eastAsia="ru-RU"/>
          </w:rPr>
          <w:t>гласно которому крепостные перешли на трехдневную барщину. Решение императора стало судьбоносным и для миллионов людей по всей империи, и для самой России. Этот приказ положил начало отходу от крепостного права, который завершился спустя шесть с половиной десятилетий, в 1861-м.</w:t>
        </w:r>
      </w:ins>
    </w:p>
    <w:p w:rsidR="00562CEA" w:rsidRPr="00D02D44" w:rsidRDefault="00562CEA" w:rsidP="00061CE8">
      <w:pPr>
        <w:spacing w:after="0" w:line="240" w:lineRule="auto"/>
        <w:rPr>
          <w:rFonts w:ascii="Times New Roman" w:eastAsia="Times New Roman" w:hAnsi="Times New Roman" w:cs="Times New Roman"/>
          <w:b/>
          <w:color w:val="00B050"/>
          <w:sz w:val="32"/>
          <w:szCs w:val="28"/>
        </w:rPr>
      </w:pPr>
      <w:r w:rsidRPr="00061CE8">
        <w:rPr>
          <w:rFonts w:ascii="Times New Roman" w:eastAsia="Times New Roman" w:hAnsi="Times New Roman" w:cs="Times New Roman"/>
          <w:b/>
          <w:sz w:val="28"/>
          <w:szCs w:val="28"/>
        </w:rPr>
        <w:t>18 апреля</w:t>
      </w:r>
      <w:r w:rsidRPr="00D02D44">
        <w:rPr>
          <w:rFonts w:ascii="Times New Roman" w:eastAsia="Times New Roman" w:hAnsi="Times New Roman" w:cs="Times New Roman"/>
          <w:b/>
          <w:color w:val="00B050"/>
          <w:sz w:val="28"/>
          <w:szCs w:val="28"/>
        </w:rPr>
        <w:t xml:space="preserve"> – День воинской славы России. В 1242 году русские воины князя Александра Невского одержали победу над немецкими рыцарями на Чудском </w:t>
      </w:r>
      <w:r w:rsidRPr="00D02D44">
        <w:rPr>
          <w:rFonts w:ascii="Times New Roman" w:eastAsia="Times New Roman" w:hAnsi="Times New Roman" w:cs="Times New Roman"/>
          <w:b/>
          <w:color w:val="00B050"/>
          <w:sz w:val="32"/>
          <w:szCs w:val="28"/>
        </w:rPr>
        <w:t>озере.</w:t>
      </w:r>
    </w:p>
    <w:p w:rsidR="00562CEA" w:rsidRDefault="00562CEA" w:rsidP="00562CEA">
      <w:pPr>
        <w:spacing w:after="0" w:line="240" w:lineRule="auto"/>
        <w:jc w:val="center"/>
        <w:rPr>
          <w:rFonts w:ascii="Arial" w:hAnsi="Arial" w:cs="Arial"/>
          <w:color w:val="000000"/>
          <w:sz w:val="17"/>
          <w:szCs w:val="17"/>
          <w:shd w:val="clear" w:color="auto" w:fill="FFFFFF"/>
        </w:rPr>
      </w:pPr>
      <w:r>
        <w:rPr>
          <w:noProof/>
          <w:lang w:eastAsia="ru-RU"/>
        </w:rPr>
        <w:drawing>
          <wp:inline distT="0" distB="0" distL="0" distR="0">
            <wp:extent cx="2512457" cy="2304000"/>
            <wp:effectExtent l="19050" t="0" r="2143" b="0"/>
            <wp:docPr id="8" name="Рисунок 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Ледовое побоище (1242)"/>
                    <pic:cNvPicPr>
                      <a:picLocks noChangeAspect="1" noChangeArrowheads="1"/>
                    </pic:cNvPicPr>
                  </pic:nvPicPr>
                  <pic:blipFill>
                    <a:blip r:embed="rId30" cstate="print"/>
                    <a:srcRect/>
                    <a:stretch>
                      <a:fillRect/>
                    </a:stretch>
                  </pic:blipFill>
                  <pic:spPr bwMode="auto">
                    <a:xfrm>
                      <a:off x="0" y="0"/>
                      <a:ext cx="2512457" cy="2304000"/>
                    </a:xfrm>
                    <a:prstGeom prst="rect">
                      <a:avLst/>
                    </a:prstGeom>
                    <a:noFill/>
                    <a:ln w="9525">
                      <a:noFill/>
                      <a:miter lim="800000"/>
                      <a:headEnd/>
                      <a:tailEnd/>
                    </a:ln>
                  </pic:spPr>
                </pic:pic>
              </a:graphicData>
            </a:graphic>
          </wp:inline>
        </w:drawing>
      </w:r>
      <w:r w:rsidRPr="00FD409A">
        <w:rPr>
          <w:rFonts w:ascii="Arial" w:hAnsi="Arial" w:cs="Arial"/>
          <w:color w:val="000000"/>
          <w:sz w:val="17"/>
          <w:szCs w:val="17"/>
          <w:shd w:val="clear" w:color="auto" w:fill="FFFFFF"/>
        </w:rPr>
        <w:t xml:space="preserve"> </w:t>
      </w:r>
      <w:proofErr w:type="spellStart"/>
      <w:r>
        <w:rPr>
          <w:rFonts w:ascii="Arial" w:hAnsi="Arial" w:cs="Arial"/>
          <w:color w:val="000000"/>
          <w:sz w:val="17"/>
          <w:szCs w:val="17"/>
          <w:shd w:val="clear" w:color="auto" w:fill="FFFFFF"/>
        </w:rPr>
        <w:t>ны</w:t>
      </w:r>
      <w:proofErr w:type="spellEnd"/>
      <w:r>
        <w:rPr>
          <w:rFonts w:ascii="Arial" w:hAnsi="Arial" w:cs="Arial"/>
          <w:color w:val="000000"/>
          <w:sz w:val="17"/>
          <w:szCs w:val="17"/>
          <w:shd w:val="clear" w:color="auto" w:fill="FFFFFF"/>
        </w:rPr>
        <w:t>.</w:t>
      </w:r>
      <w:r>
        <w:rPr>
          <w:rStyle w:val="apple-converted-space"/>
          <w:rFonts w:ascii="Arial" w:hAnsi="Arial" w:cs="Arial"/>
          <w:color w:val="000000"/>
          <w:sz w:val="17"/>
          <w:szCs w:val="17"/>
          <w:shd w:val="clear" w:color="auto" w:fill="FFFFFF"/>
        </w:rPr>
        <w:t> </w:t>
      </w:r>
      <w:r>
        <w:rPr>
          <w:rFonts w:ascii="Arial" w:hAnsi="Arial" w:cs="Arial"/>
          <w:color w:val="000000"/>
          <w:sz w:val="17"/>
          <w:szCs w:val="17"/>
        </w:rPr>
        <w:br/>
      </w:r>
    </w:p>
    <w:p w:rsidR="00562CEA" w:rsidRPr="00562CEA" w:rsidRDefault="00562CEA" w:rsidP="00562CEA">
      <w:pPr>
        <w:spacing w:after="0" w:line="240" w:lineRule="auto"/>
        <w:ind w:firstLine="708"/>
        <w:jc w:val="center"/>
        <w:rPr>
          <w:rFonts w:ascii="Times New Roman" w:hAnsi="Times New Roman" w:cs="Times New Roman"/>
          <w:color w:val="000000"/>
          <w:sz w:val="24"/>
          <w:szCs w:val="24"/>
          <w:shd w:val="clear" w:color="auto" w:fill="FFFFFF"/>
        </w:rPr>
      </w:pPr>
      <w:r w:rsidRPr="00562CEA">
        <w:rPr>
          <w:rFonts w:ascii="Times New Roman" w:hAnsi="Times New Roman" w:cs="Times New Roman"/>
          <w:color w:val="000000"/>
          <w:sz w:val="24"/>
          <w:szCs w:val="24"/>
          <w:shd w:val="clear" w:color="auto" w:fill="FFFFFF"/>
        </w:rPr>
        <w:t xml:space="preserve">Картина В.А. Серова «Ледовое побоище»  </w:t>
      </w:r>
    </w:p>
    <w:p w:rsidR="00562CEA" w:rsidRPr="00CF445B" w:rsidRDefault="00562CEA" w:rsidP="00CF445B">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18 апреля в нашей стране отмечается День воинской славы России — День победы русских воинов князя Александра Невского над немецкими рыцарями на Чудском озере (Ледовое побоище, 1242 год). Праздник учрежден Федеральным законом № 32-ФЗ от 13 марта 1995 года «О днях воинской славы и памятных датах России». </w:t>
      </w:r>
    </w:p>
    <w:p w:rsidR="00562CEA" w:rsidRPr="00CF445B" w:rsidRDefault="00562CEA" w:rsidP="00CF445B">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Здесь стоит отметить, что хотя само событие произошло 5 апреля по старому стилю, т.е. 12 апреля - по новому, 1242 года, но официально праздник - День воинской славы - отмечается 18 апреля. Это издержки перевода дат со старого стиля на </w:t>
      </w:r>
      <w:proofErr w:type="gramStart"/>
      <w:r w:rsidRPr="00CF445B">
        <w:rPr>
          <w:rFonts w:ascii="Times New Roman" w:hAnsi="Times New Roman" w:cs="Times New Roman"/>
          <w:b/>
          <w:sz w:val="24"/>
          <w:szCs w:val="24"/>
          <w:shd w:val="clear" w:color="auto" w:fill="FFFFFF"/>
        </w:rPr>
        <w:t>новый</w:t>
      </w:r>
      <w:proofErr w:type="gramEnd"/>
      <w:r w:rsidRPr="00CF445B">
        <w:rPr>
          <w:rFonts w:ascii="Times New Roman" w:hAnsi="Times New Roman" w:cs="Times New Roman"/>
          <w:b/>
          <w:sz w:val="24"/>
          <w:szCs w:val="24"/>
          <w:shd w:val="clear" w:color="auto" w:fill="FFFFFF"/>
        </w:rPr>
        <w:t>. В</w:t>
      </w:r>
      <w:r w:rsidRPr="00CF445B">
        <w:rPr>
          <w:rFonts w:ascii="Times New Roman" w:hAnsi="Times New Roman" w:cs="Times New Roman"/>
          <w:b/>
          <w:sz w:val="24"/>
          <w:szCs w:val="24"/>
          <w:shd w:val="clear" w:color="auto" w:fill="FFFFFF"/>
        </w:rPr>
        <w:t>и</w:t>
      </w:r>
      <w:r w:rsidRPr="00CF445B">
        <w:rPr>
          <w:rFonts w:ascii="Times New Roman" w:hAnsi="Times New Roman" w:cs="Times New Roman"/>
          <w:b/>
          <w:sz w:val="24"/>
          <w:szCs w:val="24"/>
          <w:shd w:val="clear" w:color="auto" w:fill="FFFFFF"/>
        </w:rPr>
        <w:t xml:space="preserve">димо, при назначении даты не было учтено правило: при переводе дат 12-13 веков к старому стилю прибавляется 7 дней (а прибавили по привычке 13 дней). </w:t>
      </w:r>
    </w:p>
    <w:p w:rsidR="00562CEA" w:rsidRPr="00CF445B" w:rsidRDefault="00562CEA" w:rsidP="00CF445B">
      <w:pPr>
        <w:jc w:val="both"/>
        <w:rPr>
          <w:rFonts w:ascii="Times New Roman" w:hAnsi="Times New Roman" w:cs="Times New Roman"/>
          <w:b/>
          <w:sz w:val="24"/>
          <w:szCs w:val="24"/>
        </w:rPr>
      </w:pPr>
      <w:r w:rsidRPr="00CF445B">
        <w:rPr>
          <w:rFonts w:ascii="Times New Roman" w:hAnsi="Times New Roman" w:cs="Times New Roman"/>
          <w:b/>
          <w:sz w:val="24"/>
          <w:szCs w:val="24"/>
        </w:rPr>
        <w:t xml:space="preserve"> 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w:t>
      </w:r>
      <w:proofErr w:type="gramStart"/>
      <w:r w:rsidRPr="00CF445B">
        <w:rPr>
          <w:rFonts w:ascii="Times New Roman" w:hAnsi="Times New Roman" w:cs="Times New Roman"/>
          <w:b/>
          <w:sz w:val="24"/>
          <w:szCs w:val="24"/>
        </w:rPr>
        <w:t>осажденным</w:t>
      </w:r>
      <w:proofErr w:type="gramEnd"/>
      <w:r w:rsidRPr="00CF445B">
        <w:rPr>
          <w:rFonts w:ascii="Times New Roman" w:hAnsi="Times New Roman" w:cs="Times New Roman"/>
          <w:b/>
          <w:sz w:val="24"/>
          <w:szCs w:val="24"/>
        </w:rPr>
        <w:t>. Псков был взят, га</w:t>
      </w:r>
      <w:r w:rsidRPr="00CF445B">
        <w:rPr>
          <w:rFonts w:ascii="Times New Roman" w:hAnsi="Times New Roman" w:cs="Times New Roman"/>
          <w:b/>
          <w:sz w:val="24"/>
          <w:szCs w:val="24"/>
        </w:rPr>
        <w:t>р</w:t>
      </w:r>
      <w:r w:rsidRPr="00CF445B">
        <w:rPr>
          <w:rFonts w:ascii="Times New Roman" w:hAnsi="Times New Roman" w:cs="Times New Roman"/>
          <w:b/>
          <w:sz w:val="24"/>
          <w:szCs w:val="24"/>
        </w:rPr>
        <w:t>низон перебит, а орденские наместники в оковах были отправлены в Новгород.</w:t>
      </w:r>
      <w:r w:rsidRPr="00CF445B">
        <w:rPr>
          <w:rFonts w:ascii="Times New Roman" w:hAnsi="Times New Roman" w:cs="Times New Roman"/>
          <w:b/>
          <w:sz w:val="24"/>
          <w:szCs w:val="24"/>
        </w:rPr>
        <w:br/>
        <w:t xml:space="preserve">            По известиям летописей, Ледовое побоище началось при солнечном восходе у </w:t>
      </w:r>
      <w:proofErr w:type="spellStart"/>
      <w:r w:rsidRPr="00CF445B">
        <w:rPr>
          <w:rFonts w:ascii="Times New Roman" w:hAnsi="Times New Roman" w:cs="Times New Roman"/>
          <w:b/>
          <w:sz w:val="24"/>
          <w:szCs w:val="24"/>
        </w:rPr>
        <w:t>Воронея</w:t>
      </w:r>
      <w:proofErr w:type="spellEnd"/>
      <w:r w:rsidRPr="00CF445B">
        <w:rPr>
          <w:rFonts w:ascii="Times New Roman" w:hAnsi="Times New Roman" w:cs="Times New Roman"/>
          <w:b/>
          <w:sz w:val="24"/>
          <w:szCs w:val="24"/>
        </w:rPr>
        <w:t xml:space="preserve"> </w:t>
      </w:r>
      <w:proofErr w:type="spellStart"/>
      <w:r w:rsidRPr="00CF445B">
        <w:rPr>
          <w:rFonts w:ascii="Times New Roman" w:hAnsi="Times New Roman" w:cs="Times New Roman"/>
          <w:b/>
          <w:sz w:val="24"/>
          <w:szCs w:val="24"/>
        </w:rPr>
        <w:t>Камени</w:t>
      </w:r>
      <w:proofErr w:type="spellEnd"/>
      <w:r w:rsidRPr="00CF445B">
        <w:rPr>
          <w:rFonts w:ascii="Times New Roman" w:hAnsi="Times New Roman" w:cs="Times New Roman"/>
          <w:b/>
          <w:sz w:val="24"/>
          <w:szCs w:val="24"/>
        </w:rPr>
        <w:t xml:space="preserve"> на </w:t>
      </w:r>
      <w:proofErr w:type="spellStart"/>
      <w:r w:rsidRPr="00CF445B">
        <w:rPr>
          <w:rFonts w:ascii="Times New Roman" w:hAnsi="Times New Roman" w:cs="Times New Roman"/>
          <w:b/>
          <w:sz w:val="24"/>
          <w:szCs w:val="24"/>
        </w:rPr>
        <w:t>Узмени</w:t>
      </w:r>
      <w:proofErr w:type="spellEnd"/>
      <w:r w:rsidRPr="00CF445B">
        <w:rPr>
          <w:rFonts w:ascii="Times New Roman" w:hAnsi="Times New Roman" w:cs="Times New Roman"/>
          <w:b/>
          <w:sz w:val="24"/>
          <w:szCs w:val="24"/>
        </w:rPr>
        <w:t>. Традиционная схема битвы выглядит следующим обр</w:t>
      </w:r>
      <w:r w:rsidRPr="00CF445B">
        <w:rPr>
          <w:rFonts w:ascii="Times New Roman" w:hAnsi="Times New Roman" w:cs="Times New Roman"/>
          <w:b/>
          <w:sz w:val="24"/>
          <w:szCs w:val="24"/>
        </w:rPr>
        <w:t>а</w:t>
      </w:r>
      <w:r w:rsidRPr="00CF445B">
        <w:rPr>
          <w:rFonts w:ascii="Times New Roman" w:hAnsi="Times New Roman" w:cs="Times New Roman"/>
          <w:b/>
          <w:sz w:val="24"/>
          <w:szCs w:val="24"/>
        </w:rPr>
        <w:t>зом. Немецкая конная колонна атаковала пеший центр русского войска, нанесла ему большие потери, однако была охвачена с флангов княжеской конницей и обратилась в бегство.</w:t>
      </w:r>
    </w:p>
    <w:p w:rsidR="00562CEA" w:rsidRPr="00562CEA" w:rsidRDefault="00562CEA" w:rsidP="00562CEA">
      <w:pPr>
        <w:spacing w:after="0" w:line="336" w:lineRule="atLeast"/>
        <w:jc w:val="center"/>
        <w:rPr>
          <w:sz w:val="24"/>
          <w:szCs w:val="24"/>
        </w:rPr>
      </w:pPr>
      <w:r w:rsidRPr="00562CEA">
        <w:rPr>
          <w:noProof/>
          <w:sz w:val="24"/>
          <w:szCs w:val="24"/>
          <w:lang w:eastAsia="ru-RU"/>
        </w:rPr>
        <w:lastRenderedPageBreak/>
        <w:drawing>
          <wp:inline distT="0" distB="0" distL="0" distR="0">
            <wp:extent cx="4013402" cy="3312000"/>
            <wp:effectExtent l="19050" t="0" r="6148" b="0"/>
            <wp:docPr id="11" name="Рисунок 8" descr="http://savepic.org/16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epic.org/1602097.jpg"/>
                    <pic:cNvPicPr>
                      <a:picLocks noChangeAspect="1" noChangeArrowheads="1"/>
                    </pic:cNvPicPr>
                  </pic:nvPicPr>
                  <pic:blipFill>
                    <a:blip r:embed="rId31" cstate="print"/>
                    <a:srcRect/>
                    <a:stretch>
                      <a:fillRect/>
                    </a:stretch>
                  </pic:blipFill>
                  <pic:spPr bwMode="auto">
                    <a:xfrm>
                      <a:off x="0" y="0"/>
                      <a:ext cx="4013402" cy="3312000"/>
                    </a:xfrm>
                    <a:prstGeom prst="rect">
                      <a:avLst/>
                    </a:prstGeom>
                    <a:noFill/>
                    <a:ln w="9525">
                      <a:noFill/>
                      <a:miter lim="800000"/>
                      <a:headEnd/>
                      <a:tailEnd/>
                    </a:ln>
                  </pic:spPr>
                </pic:pic>
              </a:graphicData>
            </a:graphic>
          </wp:inline>
        </w:drawing>
      </w:r>
    </w:p>
    <w:p w:rsidR="00562CEA" w:rsidRPr="00CF445B" w:rsidRDefault="00562CEA" w:rsidP="00562CEA">
      <w:pPr>
        <w:spacing w:line="336" w:lineRule="atLeast"/>
        <w:rPr>
          <w:rFonts w:ascii="Times New Roman" w:hAnsi="Times New Roman" w:cs="Times New Roman"/>
          <w:b/>
          <w:sz w:val="24"/>
          <w:szCs w:val="24"/>
        </w:rPr>
      </w:pPr>
      <w:r w:rsidRPr="00562CEA">
        <w:rPr>
          <w:sz w:val="24"/>
          <w:szCs w:val="24"/>
        </w:rPr>
        <w:br/>
      </w:r>
      <w:r w:rsidRPr="00562CEA">
        <w:rPr>
          <w:rFonts w:ascii="Times New Roman" w:hAnsi="Times New Roman" w:cs="Times New Roman"/>
          <w:sz w:val="24"/>
          <w:szCs w:val="24"/>
        </w:rPr>
        <w:t xml:space="preserve">          </w:t>
      </w:r>
      <w:r w:rsidRPr="00CF445B">
        <w:rPr>
          <w:rFonts w:ascii="Times New Roman" w:hAnsi="Times New Roman" w:cs="Times New Roman"/>
          <w:b/>
          <w:sz w:val="24"/>
          <w:szCs w:val="24"/>
        </w:rPr>
        <w:t>На льду Чудского озера пало (по разным данным) около 400 немецких воинов (из них двадцать были настоящие «братья</w:t>
      </w:r>
      <w:proofErr w:type="gramStart"/>
      <w:r w:rsidRPr="00CF445B">
        <w:rPr>
          <w:rFonts w:ascii="Times New Roman" w:hAnsi="Times New Roman" w:cs="Times New Roman"/>
          <w:b/>
          <w:sz w:val="24"/>
          <w:szCs w:val="24"/>
        </w:rPr>
        <w:t>»-</w:t>
      </w:r>
      <w:proofErr w:type="gramEnd"/>
      <w:r w:rsidRPr="00CF445B">
        <w:rPr>
          <w:rFonts w:ascii="Times New Roman" w:hAnsi="Times New Roman" w:cs="Times New Roman"/>
          <w:b/>
          <w:sz w:val="24"/>
          <w:szCs w:val="24"/>
        </w:rPr>
        <w:t>рыцари), и 90 немцев (из них 6 «брат</w:t>
      </w:r>
      <w:r w:rsidRPr="00CF445B">
        <w:rPr>
          <w:rFonts w:ascii="Times New Roman" w:hAnsi="Times New Roman" w:cs="Times New Roman"/>
          <w:b/>
          <w:sz w:val="24"/>
          <w:szCs w:val="24"/>
        </w:rPr>
        <w:t>ь</w:t>
      </w:r>
      <w:r w:rsidRPr="00CF445B">
        <w:rPr>
          <w:rFonts w:ascii="Times New Roman" w:hAnsi="Times New Roman" w:cs="Times New Roman"/>
          <w:b/>
          <w:sz w:val="24"/>
          <w:szCs w:val="24"/>
        </w:rPr>
        <w:t>ев») попали к русским в плен. Источники свидетельствуют, что пленные шли возле своих коней во время радостного въезда князя Александра в Псков.</w:t>
      </w:r>
      <w:r w:rsidRPr="00CF445B">
        <w:rPr>
          <w:rFonts w:ascii="Times New Roman" w:hAnsi="Times New Roman" w:cs="Times New Roman"/>
          <w:b/>
          <w:sz w:val="24"/>
          <w:szCs w:val="24"/>
        </w:rPr>
        <w:br/>
        <w:t xml:space="preserve">         </w:t>
      </w:r>
      <w:proofErr w:type="gramStart"/>
      <w:r w:rsidRPr="00CF445B">
        <w:rPr>
          <w:rFonts w:ascii="Times New Roman" w:hAnsi="Times New Roman" w:cs="Times New Roman"/>
          <w:b/>
          <w:sz w:val="24"/>
          <w:szCs w:val="24"/>
        </w:rPr>
        <w:t>Эта битва, вместе с победами князя Александра над шведами (15 июля 1240 г</w:t>
      </w:r>
      <w:r w:rsidRPr="00CF445B">
        <w:rPr>
          <w:rFonts w:ascii="Times New Roman" w:hAnsi="Times New Roman" w:cs="Times New Roman"/>
          <w:b/>
          <w:sz w:val="24"/>
          <w:szCs w:val="24"/>
        </w:rPr>
        <w:t>о</w:t>
      </w:r>
      <w:r w:rsidRPr="00CF445B">
        <w:rPr>
          <w:rFonts w:ascii="Times New Roman" w:hAnsi="Times New Roman" w:cs="Times New Roman"/>
          <w:b/>
          <w:sz w:val="24"/>
          <w:szCs w:val="24"/>
        </w:rPr>
        <w:t xml:space="preserve">да на Неве) и над литовцами (в 1245 году под </w:t>
      </w:r>
      <w:proofErr w:type="spellStart"/>
      <w:r w:rsidRPr="00CF445B">
        <w:rPr>
          <w:rFonts w:ascii="Times New Roman" w:hAnsi="Times New Roman" w:cs="Times New Roman"/>
          <w:b/>
          <w:sz w:val="24"/>
          <w:szCs w:val="24"/>
        </w:rPr>
        <w:t>Торопцем</w:t>
      </w:r>
      <w:proofErr w:type="spellEnd"/>
      <w:r w:rsidRPr="00CF445B">
        <w:rPr>
          <w:rFonts w:ascii="Times New Roman" w:hAnsi="Times New Roman" w:cs="Times New Roman"/>
          <w:b/>
          <w:sz w:val="24"/>
          <w:szCs w:val="24"/>
        </w:rPr>
        <w:t xml:space="preserve">, у озера </w:t>
      </w:r>
      <w:proofErr w:type="spellStart"/>
      <w:r w:rsidRPr="00CF445B">
        <w:rPr>
          <w:rFonts w:ascii="Times New Roman" w:hAnsi="Times New Roman" w:cs="Times New Roman"/>
          <w:b/>
          <w:sz w:val="24"/>
          <w:szCs w:val="24"/>
        </w:rPr>
        <w:t>Жизца</w:t>
      </w:r>
      <w:proofErr w:type="spellEnd"/>
      <w:r w:rsidRPr="00CF445B">
        <w:rPr>
          <w:rFonts w:ascii="Times New Roman" w:hAnsi="Times New Roman" w:cs="Times New Roman"/>
          <w:b/>
          <w:sz w:val="24"/>
          <w:szCs w:val="24"/>
        </w:rPr>
        <w:t xml:space="preserve"> и близ </w:t>
      </w:r>
      <w:proofErr w:type="spellStart"/>
      <w:r w:rsidRPr="00CF445B">
        <w:rPr>
          <w:rFonts w:ascii="Times New Roman" w:hAnsi="Times New Roman" w:cs="Times New Roman"/>
          <w:b/>
          <w:sz w:val="24"/>
          <w:szCs w:val="24"/>
        </w:rPr>
        <w:t>Усв</w:t>
      </w:r>
      <w:r w:rsidRPr="00CF445B">
        <w:rPr>
          <w:rFonts w:ascii="Times New Roman" w:hAnsi="Times New Roman" w:cs="Times New Roman"/>
          <w:b/>
          <w:sz w:val="24"/>
          <w:szCs w:val="24"/>
        </w:rPr>
        <w:t>я</w:t>
      </w:r>
      <w:r w:rsidRPr="00CF445B">
        <w:rPr>
          <w:rFonts w:ascii="Times New Roman" w:hAnsi="Times New Roman" w:cs="Times New Roman"/>
          <w:b/>
          <w:sz w:val="24"/>
          <w:szCs w:val="24"/>
        </w:rPr>
        <w:t>та</w:t>
      </w:r>
      <w:proofErr w:type="spellEnd"/>
      <w:r w:rsidRPr="00CF445B">
        <w:rPr>
          <w:rFonts w:ascii="Times New Roman" w:hAnsi="Times New Roman" w:cs="Times New Roman"/>
          <w:b/>
          <w:sz w:val="24"/>
          <w:szCs w:val="24"/>
        </w:rPr>
        <w:t>), имела большое значение для Пскова и Новгорода, задержав напор трех серье</w:t>
      </w:r>
      <w:r w:rsidRPr="00CF445B">
        <w:rPr>
          <w:rFonts w:ascii="Times New Roman" w:hAnsi="Times New Roman" w:cs="Times New Roman"/>
          <w:b/>
          <w:sz w:val="24"/>
          <w:szCs w:val="24"/>
        </w:rPr>
        <w:t>з</w:t>
      </w:r>
      <w:r w:rsidRPr="00CF445B">
        <w:rPr>
          <w:rFonts w:ascii="Times New Roman" w:hAnsi="Times New Roman" w:cs="Times New Roman"/>
          <w:b/>
          <w:sz w:val="24"/>
          <w:szCs w:val="24"/>
        </w:rPr>
        <w:t>ных врагов с запада — в то самое время, когда остальная Русь терпела большие п</w:t>
      </w:r>
      <w:r w:rsidRPr="00CF445B">
        <w:rPr>
          <w:rFonts w:ascii="Times New Roman" w:hAnsi="Times New Roman" w:cs="Times New Roman"/>
          <w:b/>
          <w:sz w:val="24"/>
          <w:szCs w:val="24"/>
        </w:rPr>
        <w:t>о</w:t>
      </w:r>
      <w:r w:rsidRPr="00CF445B">
        <w:rPr>
          <w:rFonts w:ascii="Times New Roman" w:hAnsi="Times New Roman" w:cs="Times New Roman"/>
          <w:b/>
          <w:sz w:val="24"/>
          <w:szCs w:val="24"/>
        </w:rPr>
        <w:t>тери от княжеских междоусобиц и последствий татарского завоевания</w:t>
      </w:r>
      <w:proofErr w:type="gramEnd"/>
      <w:r w:rsidRPr="00CF445B">
        <w:rPr>
          <w:rFonts w:ascii="Times New Roman" w:hAnsi="Times New Roman" w:cs="Times New Roman"/>
          <w:b/>
          <w:sz w:val="24"/>
          <w:szCs w:val="24"/>
        </w:rPr>
        <w:t>.</w:t>
      </w:r>
      <w:r w:rsidRPr="00CF445B">
        <w:rPr>
          <w:rFonts w:ascii="Times New Roman" w:hAnsi="Times New Roman" w:cs="Times New Roman"/>
          <w:b/>
          <w:sz w:val="24"/>
          <w:szCs w:val="24"/>
        </w:rPr>
        <w:br/>
        <w:t xml:space="preserve">          В Новгороде долго помнили Ледовое побоище немцев: вместе с Невской поб</w:t>
      </w:r>
      <w:r w:rsidRPr="00CF445B">
        <w:rPr>
          <w:rFonts w:ascii="Times New Roman" w:hAnsi="Times New Roman" w:cs="Times New Roman"/>
          <w:b/>
          <w:sz w:val="24"/>
          <w:szCs w:val="24"/>
        </w:rPr>
        <w:t>е</w:t>
      </w:r>
      <w:r w:rsidRPr="00CF445B">
        <w:rPr>
          <w:rFonts w:ascii="Times New Roman" w:hAnsi="Times New Roman" w:cs="Times New Roman"/>
          <w:b/>
          <w:sz w:val="24"/>
          <w:szCs w:val="24"/>
        </w:rPr>
        <w:t>дой над шведами, оно еще в 16 веке вспоминалось на ектеньях по всем новгородским церквам.</w:t>
      </w:r>
    </w:p>
    <w:p w:rsidR="00DD36BC" w:rsidRPr="00061CE8" w:rsidRDefault="00061CE8" w:rsidP="00DD36BC">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w:t>
      </w:r>
      <w:r w:rsidR="00DD36BC" w:rsidRPr="00061CE8">
        <w:rPr>
          <w:rFonts w:ascii="Times New Roman" w:eastAsia="Times New Roman" w:hAnsi="Times New Roman" w:cs="Times New Roman"/>
          <w:b/>
          <w:sz w:val="28"/>
          <w:szCs w:val="28"/>
          <w:lang w:eastAsia="ru-RU"/>
        </w:rPr>
        <w:t>1 апреля</w:t>
      </w:r>
      <w:r w:rsidR="00DD36BC" w:rsidRPr="00061CE8">
        <w:rPr>
          <w:rFonts w:ascii="Times New Roman" w:eastAsia="Times New Roman" w:hAnsi="Times New Roman" w:cs="Times New Roman"/>
          <w:b/>
          <w:color w:val="00B050"/>
          <w:sz w:val="28"/>
          <w:szCs w:val="28"/>
          <w:lang w:eastAsia="ru-RU"/>
        </w:rPr>
        <w:t xml:space="preserve"> </w:t>
      </w:r>
      <w:r w:rsidR="00562CEA" w:rsidRPr="00061CE8">
        <w:rPr>
          <w:rFonts w:ascii="Times New Roman" w:eastAsia="Times New Roman" w:hAnsi="Times New Roman" w:cs="Times New Roman"/>
          <w:b/>
          <w:color w:val="00B050"/>
          <w:sz w:val="28"/>
          <w:szCs w:val="28"/>
          <w:lang w:eastAsia="ru-RU"/>
        </w:rPr>
        <w:t xml:space="preserve"> </w:t>
      </w:r>
      <w:r w:rsidR="00DD36BC" w:rsidRPr="00061CE8">
        <w:rPr>
          <w:rFonts w:ascii="Times New Roman" w:eastAsia="Times New Roman" w:hAnsi="Times New Roman" w:cs="Times New Roman"/>
          <w:b/>
          <w:color w:val="00B050"/>
          <w:sz w:val="28"/>
          <w:szCs w:val="28"/>
          <w:lang w:eastAsia="ru-RU"/>
        </w:rPr>
        <w:t xml:space="preserve"> - День местного самоуправления.</w:t>
      </w:r>
    </w:p>
    <w:p w:rsidR="003A6E66" w:rsidRPr="00E01418" w:rsidRDefault="003A6E66" w:rsidP="003A6E66">
      <w:pPr>
        <w:shd w:val="clear" w:color="auto" w:fill="FFFFFF"/>
        <w:spacing w:after="0" w:line="317" w:lineRule="atLeast"/>
        <w:rPr>
          <w:rFonts w:ascii="Arial" w:eastAsia="Times New Roman" w:hAnsi="Arial" w:cs="Arial"/>
          <w:color w:val="333333"/>
          <w:sz w:val="20"/>
          <w:szCs w:val="20"/>
          <w:lang w:eastAsia="ru-RU"/>
        </w:rPr>
      </w:pPr>
    </w:p>
    <w:p w:rsidR="00F9346B" w:rsidRPr="00DD0D01" w:rsidRDefault="00F9346B" w:rsidP="00DD0D01">
      <w:pPr>
        <w:shd w:val="clear" w:color="auto" w:fill="FFFFFF"/>
        <w:spacing w:before="225" w:after="225" w:line="240" w:lineRule="auto"/>
        <w:outlineLvl w:val="1"/>
        <w:rPr>
          <w:rFonts w:ascii="Arial" w:eastAsia="Times New Roman" w:hAnsi="Arial" w:cs="Arial"/>
          <w:b/>
          <w:bCs/>
          <w:color w:val="333333"/>
          <w:sz w:val="30"/>
          <w:szCs w:val="30"/>
          <w:lang w:eastAsia="ru-RU"/>
        </w:rPr>
      </w:pPr>
      <w:r w:rsidRPr="00DD0D01">
        <w:rPr>
          <w:rFonts w:ascii="Arial" w:eastAsia="Times New Roman" w:hAnsi="Arial" w:cs="Arial"/>
          <w:b/>
          <w:bCs/>
          <w:color w:val="333333"/>
          <w:sz w:val="30"/>
          <w:szCs w:val="30"/>
          <w:lang w:eastAsia="ru-RU"/>
        </w:rPr>
        <w:t>Памятные и знаменательные даты в мае 20</w:t>
      </w:r>
      <w:r w:rsidR="005518D3">
        <w:rPr>
          <w:rFonts w:ascii="Arial" w:eastAsia="Times New Roman" w:hAnsi="Arial" w:cs="Arial"/>
          <w:b/>
          <w:bCs/>
          <w:color w:val="333333"/>
          <w:sz w:val="30"/>
          <w:szCs w:val="30"/>
          <w:lang w:eastAsia="ru-RU"/>
        </w:rPr>
        <w:t>20</w:t>
      </w:r>
      <w:r w:rsidRPr="00DD0D01">
        <w:rPr>
          <w:rFonts w:ascii="Arial" w:eastAsia="Times New Roman" w:hAnsi="Arial" w:cs="Arial"/>
          <w:b/>
          <w:bCs/>
          <w:color w:val="333333"/>
          <w:sz w:val="30"/>
          <w:szCs w:val="30"/>
          <w:lang w:eastAsia="ru-RU"/>
        </w:rPr>
        <w:t xml:space="preserve"> года</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32</w:t>
      </w:r>
      <w:r w:rsidR="005518D3">
        <w:rPr>
          <w:rFonts w:ascii="Times New Roman" w:eastAsia="Times New Roman" w:hAnsi="Times New Roman" w:cs="Times New Roman"/>
          <w:b/>
          <w:sz w:val="28"/>
          <w:szCs w:val="28"/>
          <w:lang w:eastAsia="ru-RU"/>
        </w:rPr>
        <w:t>8</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состоялся спуск на воду первого военного корабля в Ро</w:t>
      </w:r>
      <w:r w:rsidRPr="00061CE8">
        <w:rPr>
          <w:rFonts w:ascii="Times New Roman" w:eastAsia="Times New Roman" w:hAnsi="Times New Roman" w:cs="Times New Roman"/>
          <w:b/>
          <w:color w:val="00B050"/>
          <w:sz w:val="28"/>
          <w:szCs w:val="28"/>
          <w:lang w:eastAsia="ru-RU"/>
        </w:rPr>
        <w:t>с</w:t>
      </w:r>
      <w:r w:rsidRPr="00061CE8">
        <w:rPr>
          <w:rFonts w:ascii="Times New Roman" w:eastAsia="Times New Roman" w:hAnsi="Times New Roman" w:cs="Times New Roman"/>
          <w:b/>
          <w:color w:val="00B050"/>
          <w:sz w:val="28"/>
          <w:szCs w:val="28"/>
          <w:lang w:eastAsia="ru-RU"/>
        </w:rPr>
        <w:t>сии, начало создания российского флота (1692);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30</w:t>
      </w:r>
      <w:r w:rsidR="005518D3">
        <w:rPr>
          <w:rFonts w:ascii="Times New Roman" w:eastAsia="Times New Roman" w:hAnsi="Times New Roman" w:cs="Times New Roman"/>
          <w:b/>
          <w:sz w:val="28"/>
          <w:szCs w:val="28"/>
          <w:lang w:eastAsia="ru-RU"/>
        </w:rPr>
        <w:t>8</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Петр I перенес столицу из Москвы в Петербург (1712);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5</w:t>
      </w:r>
      <w:r w:rsidR="005518D3">
        <w:rPr>
          <w:rFonts w:ascii="Times New Roman" w:eastAsia="Times New Roman" w:hAnsi="Times New Roman" w:cs="Times New Roman"/>
          <w:b/>
          <w:sz w:val="28"/>
          <w:szCs w:val="28"/>
          <w:lang w:eastAsia="ru-RU"/>
        </w:rPr>
        <w:t>3</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основано Общество Красного Креста в России (1867);</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10</w:t>
      </w:r>
      <w:r w:rsidR="005518D3">
        <w:rPr>
          <w:rFonts w:ascii="Times New Roman" w:eastAsia="Times New Roman" w:hAnsi="Times New Roman" w:cs="Times New Roman"/>
          <w:b/>
          <w:sz w:val="28"/>
          <w:szCs w:val="28"/>
          <w:lang w:eastAsia="ru-RU"/>
        </w:rPr>
        <w:t>8</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вышел первый номер газеты «Правда» (1912);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7</w:t>
      </w:r>
      <w:r w:rsidR="005518D3">
        <w:rPr>
          <w:rFonts w:ascii="Times New Roman" w:eastAsia="Times New Roman" w:hAnsi="Times New Roman" w:cs="Times New Roman"/>
          <w:b/>
          <w:sz w:val="28"/>
          <w:szCs w:val="28"/>
          <w:lang w:eastAsia="ru-RU"/>
        </w:rPr>
        <w:t>8</w:t>
      </w:r>
      <w:r w:rsidR="00022A55">
        <w:rPr>
          <w:rFonts w:ascii="Times New Roman" w:eastAsia="Times New Roman" w:hAnsi="Times New Roman" w:cs="Times New Roman"/>
          <w:b/>
          <w:sz w:val="28"/>
          <w:szCs w:val="28"/>
          <w:lang w:eastAsia="ru-RU"/>
        </w:rPr>
        <w:t xml:space="preserve"> </w:t>
      </w:r>
      <w:r w:rsidRPr="00061CE8">
        <w:rPr>
          <w:rFonts w:ascii="Times New Roman" w:eastAsia="Times New Roman" w:hAnsi="Times New Roman" w:cs="Times New Roman"/>
          <w:b/>
          <w:sz w:val="28"/>
          <w:szCs w:val="28"/>
          <w:lang w:eastAsia="ru-RU"/>
        </w:rPr>
        <w:t>лет</w:t>
      </w:r>
      <w:r w:rsidRPr="00061CE8">
        <w:rPr>
          <w:rFonts w:ascii="Times New Roman" w:eastAsia="Times New Roman" w:hAnsi="Times New Roman" w:cs="Times New Roman"/>
          <w:b/>
          <w:color w:val="00B050"/>
          <w:sz w:val="28"/>
          <w:szCs w:val="28"/>
          <w:lang w:eastAsia="ru-RU"/>
        </w:rPr>
        <w:t xml:space="preserve"> назад учрежден орден Отечественной войны I и II степеней (1942);</w:t>
      </w:r>
    </w:p>
    <w:p w:rsidR="00F9346B" w:rsidRPr="00061CE8" w:rsidRDefault="00F9346B"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t>1 мая</w:t>
      </w:r>
      <w:r w:rsidRPr="00061CE8">
        <w:rPr>
          <w:rFonts w:ascii="Times New Roman" w:eastAsia="Times New Roman" w:hAnsi="Times New Roman" w:cs="Times New Roman"/>
          <w:b/>
          <w:bCs/>
          <w:color w:val="00B050"/>
          <w:sz w:val="28"/>
          <w:szCs w:val="28"/>
          <w:lang w:eastAsia="ru-RU"/>
        </w:rPr>
        <w:t xml:space="preserve"> - Праздник Весны и Труда</w:t>
      </w:r>
      <w:r w:rsidRPr="00061CE8">
        <w:rPr>
          <w:rFonts w:ascii="Times New Roman" w:eastAsia="Times New Roman" w:hAnsi="Times New Roman" w:cs="Times New Roman"/>
          <w:b/>
          <w:color w:val="00B050"/>
          <w:sz w:val="28"/>
          <w:szCs w:val="28"/>
          <w:lang w:eastAsia="ru-RU"/>
        </w:rPr>
        <w:t>. Первое мая, день международной сол</w:t>
      </w:r>
      <w:r w:rsidRPr="00061CE8">
        <w:rPr>
          <w:rFonts w:ascii="Times New Roman" w:eastAsia="Times New Roman" w:hAnsi="Times New Roman" w:cs="Times New Roman"/>
          <w:b/>
          <w:color w:val="00B050"/>
          <w:sz w:val="28"/>
          <w:szCs w:val="28"/>
          <w:lang w:eastAsia="ru-RU"/>
        </w:rPr>
        <w:t>и</w:t>
      </w:r>
      <w:r w:rsidRPr="00061CE8">
        <w:rPr>
          <w:rFonts w:ascii="Times New Roman" w:eastAsia="Times New Roman" w:hAnsi="Times New Roman" w:cs="Times New Roman"/>
          <w:b/>
          <w:color w:val="00B050"/>
          <w:sz w:val="28"/>
          <w:szCs w:val="28"/>
          <w:lang w:eastAsia="ru-RU"/>
        </w:rPr>
        <w:t>дарности трудящихся, праздновался в Российской империи с 1890 г. В Российской Федерации отмечается как Праздник Весны и Труда.</w:t>
      </w:r>
    </w:p>
    <w:p w:rsidR="00F9346B" w:rsidRPr="00061CE8" w:rsidRDefault="00F9346B" w:rsidP="00D02D44">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lastRenderedPageBreak/>
        <w:t>7 мая</w:t>
      </w:r>
      <w:r w:rsidRPr="00061CE8">
        <w:rPr>
          <w:rFonts w:ascii="Times New Roman" w:eastAsia="Times New Roman" w:hAnsi="Times New Roman" w:cs="Times New Roman"/>
          <w:b/>
          <w:bCs/>
          <w:color w:val="00B050"/>
          <w:sz w:val="28"/>
          <w:szCs w:val="28"/>
          <w:lang w:eastAsia="ru-RU"/>
        </w:rPr>
        <w:t xml:space="preserve"> </w:t>
      </w:r>
      <w:r w:rsidR="00061CE8">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радио.</w:t>
      </w:r>
    </w:p>
    <w:p w:rsidR="00F9346B" w:rsidRPr="00061CE8" w:rsidRDefault="00F9346B" w:rsidP="00D02D44">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sidR="00061CE8">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создания Вооруженных Сил РФ.</w:t>
      </w:r>
    </w:p>
    <w:p w:rsidR="00D02D44" w:rsidRPr="00D02D44" w:rsidRDefault="00D02D44" w:rsidP="00D02D4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02D44" w:rsidRPr="00D02D44" w:rsidRDefault="00D02D44" w:rsidP="00D02D44">
      <w:pPr>
        <w:spacing w:after="0" w:line="240" w:lineRule="auto"/>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9 мая</w:t>
      </w:r>
      <w:r w:rsidRPr="00D02D44">
        <w:rPr>
          <w:rFonts w:ascii="Times New Roman" w:eastAsia="Times New Roman" w:hAnsi="Times New Roman" w:cs="Times New Roman"/>
          <w:b/>
          <w:color w:val="00B050"/>
          <w:sz w:val="28"/>
          <w:szCs w:val="28"/>
        </w:rPr>
        <w:t xml:space="preserve"> – День Победы советского народа в Великой Отечественной войне. В этот день в 1945 году была подписана капитуляция фашистской Ге</w:t>
      </w:r>
      <w:r w:rsidRPr="00D02D44">
        <w:rPr>
          <w:rFonts w:ascii="Times New Roman" w:eastAsia="Times New Roman" w:hAnsi="Times New Roman" w:cs="Times New Roman"/>
          <w:b/>
          <w:color w:val="00B050"/>
          <w:sz w:val="28"/>
          <w:szCs w:val="28"/>
        </w:rPr>
        <w:t>р</w:t>
      </w:r>
      <w:r w:rsidRPr="00D02D44">
        <w:rPr>
          <w:rFonts w:ascii="Times New Roman" w:eastAsia="Times New Roman" w:hAnsi="Times New Roman" w:cs="Times New Roman"/>
          <w:b/>
          <w:color w:val="00B050"/>
          <w:sz w:val="28"/>
          <w:szCs w:val="28"/>
        </w:rPr>
        <w:t>мании.</w:t>
      </w:r>
    </w:p>
    <w:p w:rsidR="00D02D44" w:rsidRPr="00D02D44" w:rsidRDefault="00D02D44" w:rsidP="00D02D44">
      <w:pPr>
        <w:spacing w:after="0" w:line="240" w:lineRule="auto"/>
        <w:ind w:firstLine="708"/>
        <w:jc w:val="both"/>
        <w:rPr>
          <w:rFonts w:ascii="Times New Roman" w:eastAsia="Times New Roman" w:hAnsi="Times New Roman" w:cs="Times New Roman"/>
          <w:color w:val="00B050"/>
          <w:sz w:val="28"/>
          <w:szCs w:val="28"/>
        </w:rPr>
      </w:pPr>
    </w:p>
    <w:p w:rsidR="00D02D44" w:rsidRPr="00061CE8" w:rsidRDefault="00D02D44" w:rsidP="00061CE8">
      <w:pPr>
        <w:jc w:val="both"/>
        <w:rPr>
          <w:b/>
          <w:color w:val="000000"/>
          <w:sz w:val="24"/>
          <w:szCs w:val="24"/>
        </w:rPr>
      </w:pPr>
      <w:r>
        <w:br/>
      </w:r>
      <w:r w:rsidRPr="00061CE8">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228850" cy="2771775"/>
            <wp:effectExtent l="19050" t="0" r="0" b="0"/>
            <wp:wrapSquare wrapText="bothSides"/>
            <wp:docPr id="7" name="Рисунок 2" descr="http://www.bugaga.ru/uploads/posts/1147133044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aga.ru/uploads/posts/1147133044_tape.jpg"/>
                    <pic:cNvPicPr>
                      <a:picLocks noChangeAspect="1" noChangeArrowheads="1"/>
                    </pic:cNvPicPr>
                  </pic:nvPicPr>
                  <pic:blipFill>
                    <a:blip r:embed="rId32" cstate="print"/>
                    <a:srcRect/>
                    <a:stretch>
                      <a:fillRect/>
                    </a:stretch>
                  </pic:blipFill>
                  <pic:spPr bwMode="auto">
                    <a:xfrm>
                      <a:off x="0" y="0"/>
                      <a:ext cx="2228850" cy="2771775"/>
                    </a:xfrm>
                    <a:prstGeom prst="rect">
                      <a:avLst/>
                    </a:prstGeom>
                    <a:noFill/>
                    <a:ln w="9525">
                      <a:noFill/>
                      <a:miter lim="800000"/>
                      <a:headEnd/>
                      <a:tailEnd/>
                    </a:ln>
                  </pic:spPr>
                </pic:pic>
              </a:graphicData>
            </a:graphic>
          </wp:anchor>
        </w:drawing>
      </w:r>
      <w:r w:rsidRPr="00061CE8">
        <w:rPr>
          <w:b/>
          <w:color w:val="000000"/>
          <w:sz w:val="24"/>
          <w:szCs w:val="24"/>
        </w:rPr>
        <w:t>Это день легендарной победы над фашизмом и День памяти погибших воинов.</w:t>
      </w:r>
      <w:r w:rsidRPr="00061CE8">
        <w:rPr>
          <w:b/>
          <w:color w:val="000000"/>
          <w:sz w:val="24"/>
          <w:szCs w:val="24"/>
        </w:rPr>
        <w:br/>
        <w:t>В январе 1945 советские войска начали наступление в районе Польши и Пруссии, вынудив гитлеровское к</w:t>
      </w:r>
      <w:r w:rsidRPr="00061CE8">
        <w:rPr>
          <w:b/>
          <w:color w:val="000000"/>
          <w:sz w:val="24"/>
          <w:szCs w:val="24"/>
        </w:rPr>
        <w:t>о</w:t>
      </w:r>
      <w:r w:rsidRPr="00061CE8">
        <w:rPr>
          <w:b/>
          <w:color w:val="000000"/>
          <w:sz w:val="24"/>
          <w:szCs w:val="24"/>
        </w:rPr>
        <w:t xml:space="preserve">мандование перебросить часть войск с западного фронта на </w:t>
      </w:r>
      <w:proofErr w:type="gramStart"/>
      <w:r w:rsidRPr="00061CE8">
        <w:rPr>
          <w:b/>
          <w:color w:val="000000"/>
          <w:sz w:val="24"/>
          <w:szCs w:val="24"/>
        </w:rPr>
        <w:t>восточный</w:t>
      </w:r>
      <w:proofErr w:type="gramEnd"/>
      <w:r w:rsidRPr="00061CE8">
        <w:rPr>
          <w:b/>
          <w:color w:val="000000"/>
          <w:sz w:val="24"/>
          <w:szCs w:val="24"/>
        </w:rPr>
        <w:t>. В это время войска  на юге пр</w:t>
      </w:r>
      <w:r w:rsidRPr="00061CE8">
        <w:rPr>
          <w:b/>
          <w:color w:val="000000"/>
          <w:sz w:val="24"/>
          <w:szCs w:val="24"/>
        </w:rPr>
        <w:t>о</w:t>
      </w:r>
      <w:r w:rsidRPr="00061CE8">
        <w:rPr>
          <w:b/>
          <w:color w:val="000000"/>
          <w:sz w:val="24"/>
          <w:szCs w:val="24"/>
        </w:rPr>
        <w:t>должали победоносное продвижение на ба</w:t>
      </w:r>
      <w:r w:rsidRPr="00061CE8">
        <w:rPr>
          <w:b/>
          <w:color w:val="000000"/>
          <w:sz w:val="24"/>
          <w:szCs w:val="24"/>
        </w:rPr>
        <w:t>л</w:t>
      </w:r>
      <w:r w:rsidRPr="00061CE8">
        <w:rPr>
          <w:b/>
          <w:color w:val="000000"/>
          <w:sz w:val="24"/>
          <w:szCs w:val="24"/>
        </w:rPr>
        <w:t>канском направлении. Союзнические армии выбили герма</w:t>
      </w:r>
      <w:r w:rsidRPr="00061CE8">
        <w:rPr>
          <w:b/>
          <w:color w:val="000000"/>
          <w:sz w:val="24"/>
          <w:szCs w:val="24"/>
        </w:rPr>
        <w:t>н</w:t>
      </w:r>
      <w:r w:rsidRPr="00061CE8">
        <w:rPr>
          <w:b/>
          <w:color w:val="000000"/>
          <w:sz w:val="24"/>
          <w:szCs w:val="24"/>
        </w:rPr>
        <w:t>ские части из Рейнской о</w:t>
      </w:r>
      <w:r w:rsidRPr="00061CE8">
        <w:rPr>
          <w:b/>
          <w:color w:val="000000"/>
          <w:sz w:val="24"/>
          <w:szCs w:val="24"/>
        </w:rPr>
        <w:t>б</w:t>
      </w:r>
      <w:r w:rsidRPr="00061CE8">
        <w:rPr>
          <w:b/>
          <w:color w:val="000000"/>
          <w:sz w:val="24"/>
          <w:szCs w:val="24"/>
        </w:rPr>
        <w:t>ласти и Рурского бассейна и продвигались к реке Эльба, а также на центральном и южном участках фронта. Гитлер покончил жизнь с</w:t>
      </w:r>
      <w:r w:rsidRPr="00061CE8">
        <w:rPr>
          <w:b/>
          <w:color w:val="000000"/>
          <w:sz w:val="24"/>
          <w:szCs w:val="24"/>
        </w:rPr>
        <w:t>а</w:t>
      </w:r>
      <w:r w:rsidRPr="00061CE8">
        <w:rPr>
          <w:b/>
          <w:color w:val="000000"/>
          <w:sz w:val="24"/>
          <w:szCs w:val="24"/>
        </w:rPr>
        <w:t xml:space="preserve">моубийством 30 апреля 1945 , но это не остановило  войска нацистской Германии. </w:t>
      </w:r>
      <w:proofErr w:type="gramStart"/>
      <w:r w:rsidRPr="00061CE8">
        <w:rPr>
          <w:b/>
          <w:color w:val="000000"/>
          <w:sz w:val="24"/>
          <w:szCs w:val="24"/>
        </w:rPr>
        <w:t>Лишь после кровопр</w:t>
      </w:r>
      <w:r w:rsidRPr="00061CE8">
        <w:rPr>
          <w:b/>
          <w:color w:val="000000"/>
          <w:sz w:val="24"/>
          <w:szCs w:val="24"/>
        </w:rPr>
        <w:t>о</w:t>
      </w:r>
      <w:r w:rsidRPr="00061CE8">
        <w:rPr>
          <w:b/>
          <w:color w:val="000000"/>
          <w:sz w:val="24"/>
          <w:szCs w:val="24"/>
        </w:rPr>
        <w:t>литных сражений за Берлин 2 мая после штурма войсками 1-го Белорусского и 1-го У</w:t>
      </w:r>
      <w:r w:rsidRPr="00061CE8">
        <w:rPr>
          <w:b/>
          <w:color w:val="000000"/>
          <w:sz w:val="24"/>
          <w:szCs w:val="24"/>
        </w:rPr>
        <w:t>к</w:t>
      </w:r>
      <w:r w:rsidRPr="00061CE8">
        <w:rPr>
          <w:b/>
          <w:color w:val="000000"/>
          <w:sz w:val="24"/>
          <w:szCs w:val="24"/>
        </w:rPr>
        <w:t xml:space="preserve">раинского фронтов. 7 мая 1945 представители адмирала Карла </w:t>
      </w:r>
      <w:proofErr w:type="spellStart"/>
      <w:r w:rsidRPr="00061CE8">
        <w:rPr>
          <w:b/>
          <w:color w:val="000000"/>
          <w:sz w:val="24"/>
          <w:szCs w:val="24"/>
        </w:rPr>
        <w:t>Дёница</w:t>
      </w:r>
      <w:proofErr w:type="spellEnd"/>
      <w:r w:rsidRPr="00061CE8">
        <w:rPr>
          <w:b/>
          <w:color w:val="000000"/>
          <w:sz w:val="24"/>
          <w:szCs w:val="24"/>
        </w:rPr>
        <w:t>, преемника Гитл</w:t>
      </w:r>
      <w:r w:rsidRPr="00061CE8">
        <w:rPr>
          <w:b/>
          <w:color w:val="000000"/>
          <w:sz w:val="24"/>
          <w:szCs w:val="24"/>
        </w:rPr>
        <w:t>е</w:t>
      </w:r>
      <w:r w:rsidRPr="00061CE8">
        <w:rPr>
          <w:b/>
          <w:color w:val="000000"/>
          <w:sz w:val="24"/>
          <w:szCs w:val="24"/>
        </w:rPr>
        <w:t>ра на посту главы</w:t>
      </w:r>
      <w:r w:rsidRPr="00061CE8">
        <w:rPr>
          <w:color w:val="000000"/>
          <w:sz w:val="24"/>
          <w:szCs w:val="24"/>
        </w:rPr>
        <w:t xml:space="preserve"> </w:t>
      </w:r>
      <w:r w:rsidRPr="00061CE8">
        <w:rPr>
          <w:b/>
          <w:color w:val="000000"/>
          <w:sz w:val="24"/>
          <w:szCs w:val="24"/>
        </w:rPr>
        <w:t>государства, подписали акт о безогов</w:t>
      </w:r>
      <w:r w:rsidRPr="00061CE8">
        <w:rPr>
          <w:b/>
          <w:color w:val="000000"/>
          <w:sz w:val="24"/>
          <w:szCs w:val="24"/>
        </w:rPr>
        <w:t>о</w:t>
      </w:r>
      <w:r w:rsidRPr="00061CE8">
        <w:rPr>
          <w:b/>
          <w:color w:val="000000"/>
          <w:sz w:val="24"/>
          <w:szCs w:val="24"/>
        </w:rPr>
        <w:t xml:space="preserve">рочной капитуляции перед западными союзниками в штаб-квартире Эйзенхауэра в Реймсе. 8 мая в Берлине фельдмаршал </w:t>
      </w:r>
      <w:proofErr w:type="spellStart"/>
      <w:r w:rsidRPr="00061CE8">
        <w:rPr>
          <w:b/>
          <w:color w:val="000000"/>
          <w:sz w:val="24"/>
          <w:szCs w:val="24"/>
        </w:rPr>
        <w:t>Кейтель</w:t>
      </w:r>
      <w:proofErr w:type="spellEnd"/>
      <w:r w:rsidRPr="00061CE8">
        <w:rPr>
          <w:b/>
          <w:color w:val="000000"/>
          <w:sz w:val="24"/>
          <w:szCs w:val="24"/>
        </w:rPr>
        <w:t xml:space="preserve"> подписал акт о капитуляции в пр</w:t>
      </w:r>
      <w:r w:rsidRPr="00061CE8">
        <w:rPr>
          <w:b/>
          <w:color w:val="000000"/>
          <w:sz w:val="24"/>
          <w:szCs w:val="24"/>
        </w:rPr>
        <w:t>и</w:t>
      </w:r>
      <w:r w:rsidRPr="00061CE8">
        <w:rPr>
          <w:b/>
          <w:color w:val="000000"/>
          <w:sz w:val="24"/>
          <w:szCs w:val="24"/>
        </w:rPr>
        <w:t>сутствии представителей советского военного командов</w:t>
      </w:r>
      <w:r w:rsidRPr="00061CE8">
        <w:rPr>
          <w:b/>
          <w:color w:val="000000"/>
          <w:sz w:val="24"/>
          <w:szCs w:val="24"/>
        </w:rPr>
        <w:t>а</w:t>
      </w:r>
      <w:r w:rsidRPr="00061CE8">
        <w:rPr>
          <w:b/>
          <w:color w:val="000000"/>
          <w:sz w:val="24"/>
          <w:szCs w:val="24"/>
        </w:rPr>
        <w:t>ния.</w:t>
      </w:r>
      <w:proofErr w:type="gramEnd"/>
      <w:r w:rsidRPr="00061CE8">
        <w:rPr>
          <w:b/>
          <w:color w:val="000000"/>
          <w:sz w:val="24"/>
          <w:szCs w:val="24"/>
        </w:rPr>
        <w:t xml:space="preserve"> Вся территория Германии была оккупирована советскими, британскими, амер</w:t>
      </w:r>
      <w:r w:rsidRPr="00061CE8">
        <w:rPr>
          <w:b/>
          <w:color w:val="000000"/>
          <w:sz w:val="24"/>
          <w:szCs w:val="24"/>
        </w:rPr>
        <w:t>и</w:t>
      </w:r>
      <w:r w:rsidRPr="00061CE8">
        <w:rPr>
          <w:b/>
          <w:color w:val="000000"/>
          <w:sz w:val="24"/>
          <w:szCs w:val="24"/>
        </w:rPr>
        <w:t>канскими и французскими войсками.</w:t>
      </w:r>
      <w:r w:rsidRPr="00061CE8">
        <w:rPr>
          <w:b/>
          <w:noProof/>
          <w:sz w:val="24"/>
          <w:szCs w:val="24"/>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66850"/>
            <wp:effectExtent l="19050" t="0" r="0" b="0"/>
            <wp:wrapSquare wrapText="bothSides"/>
            <wp:docPr id="12" name="Рисунок 3" descr="http://www.bugaga.ru/uploads/posts/1147133637_11469229918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1147133637_114692299182026.jpg"/>
                    <pic:cNvPicPr>
                      <a:picLocks noChangeAspect="1" noChangeArrowheads="1"/>
                    </pic:cNvPicPr>
                  </pic:nvPicPr>
                  <pic:blipFill>
                    <a:blip r:embed="rId33" cstate="print"/>
                    <a:srcRect/>
                    <a:stretch>
                      <a:fillRect/>
                    </a:stretch>
                  </pic:blipFill>
                  <pic:spPr bwMode="auto">
                    <a:xfrm>
                      <a:off x="0" y="0"/>
                      <a:ext cx="1905000" cy="1466850"/>
                    </a:xfrm>
                    <a:prstGeom prst="rect">
                      <a:avLst/>
                    </a:prstGeom>
                    <a:noFill/>
                    <a:ln w="9525">
                      <a:noFill/>
                      <a:miter lim="800000"/>
                      <a:headEnd/>
                      <a:tailEnd/>
                    </a:ln>
                  </pic:spPr>
                </pic:pic>
              </a:graphicData>
            </a:graphic>
          </wp:anchor>
        </w:drawing>
      </w:r>
    </w:p>
    <w:p w:rsidR="0036297E" w:rsidRPr="00CF445B" w:rsidRDefault="00D02D44" w:rsidP="00061CE8">
      <w:pPr>
        <w:shd w:val="clear" w:color="auto" w:fill="FFFFFF"/>
        <w:spacing w:after="0" w:line="317" w:lineRule="atLeast"/>
        <w:ind w:firstLine="708"/>
        <w:jc w:val="both"/>
        <w:rPr>
          <w:rFonts w:ascii="Times New Roman" w:hAnsi="Times New Roman" w:cs="Times New Roman"/>
          <w:b/>
          <w:color w:val="000000"/>
          <w:sz w:val="24"/>
          <w:szCs w:val="24"/>
        </w:rPr>
      </w:pPr>
      <w:r w:rsidRPr="00CF445B">
        <w:rPr>
          <w:rFonts w:ascii="Times New Roman" w:hAnsi="Times New Roman" w:cs="Times New Roman"/>
          <w:b/>
          <w:color w:val="000000"/>
          <w:sz w:val="24"/>
          <w:szCs w:val="24"/>
        </w:rPr>
        <w:t xml:space="preserve">В пригороде Берлина </w:t>
      </w:r>
      <w:proofErr w:type="spellStart"/>
      <w:r w:rsidRPr="00CF445B">
        <w:rPr>
          <w:rFonts w:ascii="Times New Roman" w:hAnsi="Times New Roman" w:cs="Times New Roman"/>
          <w:b/>
          <w:color w:val="000000"/>
          <w:sz w:val="24"/>
          <w:szCs w:val="24"/>
        </w:rPr>
        <w:t>Карлсхорсте</w:t>
      </w:r>
      <w:proofErr w:type="spellEnd"/>
      <w:r w:rsidRPr="00CF445B">
        <w:rPr>
          <w:rFonts w:ascii="Times New Roman" w:hAnsi="Times New Roman" w:cs="Times New Roman"/>
          <w:b/>
          <w:color w:val="000000"/>
          <w:sz w:val="24"/>
          <w:szCs w:val="24"/>
        </w:rPr>
        <w:t xml:space="preserve"> в 22 часа 43 минуты по центрально-европейскому времени (в Москве уже наступил следующий день) подписан оконч</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тельный Акт о военной капитуляции Германии. От имени германского Верховного главнокомандования акт подписали начальник штаба верховного главнокоманд</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 xml:space="preserve">вания вермахта генерал-фельдмаршал В. </w:t>
      </w:r>
      <w:proofErr w:type="spellStart"/>
      <w:r w:rsidRPr="00CF445B">
        <w:rPr>
          <w:rFonts w:ascii="Times New Roman" w:hAnsi="Times New Roman" w:cs="Times New Roman"/>
          <w:b/>
          <w:color w:val="000000"/>
          <w:sz w:val="24"/>
          <w:szCs w:val="24"/>
        </w:rPr>
        <w:t>Кейтель</w:t>
      </w:r>
      <w:proofErr w:type="spellEnd"/>
      <w:r w:rsidRPr="00CF445B">
        <w:rPr>
          <w:rFonts w:ascii="Times New Roman" w:hAnsi="Times New Roman" w:cs="Times New Roman"/>
          <w:b/>
          <w:color w:val="000000"/>
          <w:sz w:val="24"/>
          <w:szCs w:val="24"/>
        </w:rPr>
        <w:t xml:space="preserve">, главнокомандующий военно-морскими силами адмирал фон </w:t>
      </w:r>
      <w:proofErr w:type="spellStart"/>
      <w:r w:rsidRPr="00CF445B">
        <w:rPr>
          <w:rFonts w:ascii="Times New Roman" w:hAnsi="Times New Roman" w:cs="Times New Roman"/>
          <w:b/>
          <w:color w:val="000000"/>
          <w:sz w:val="24"/>
          <w:szCs w:val="24"/>
        </w:rPr>
        <w:t>Фридебург</w:t>
      </w:r>
      <w:proofErr w:type="spellEnd"/>
      <w:r w:rsidRPr="00CF445B">
        <w:rPr>
          <w:rFonts w:ascii="Times New Roman" w:hAnsi="Times New Roman" w:cs="Times New Roman"/>
          <w:b/>
          <w:color w:val="000000"/>
          <w:sz w:val="24"/>
          <w:szCs w:val="24"/>
        </w:rPr>
        <w:t xml:space="preserve">, генерал-полковник авиации Г. Ю. </w:t>
      </w:r>
      <w:proofErr w:type="spellStart"/>
      <w:r w:rsidRPr="00CF445B">
        <w:rPr>
          <w:rFonts w:ascii="Times New Roman" w:hAnsi="Times New Roman" w:cs="Times New Roman"/>
          <w:b/>
          <w:color w:val="000000"/>
          <w:sz w:val="24"/>
          <w:szCs w:val="24"/>
        </w:rPr>
        <w:t>Штумпф</w:t>
      </w:r>
      <w:proofErr w:type="spellEnd"/>
      <w:r w:rsidRPr="00CF445B">
        <w:rPr>
          <w:rFonts w:ascii="Times New Roman" w:hAnsi="Times New Roman" w:cs="Times New Roman"/>
          <w:b/>
          <w:color w:val="000000"/>
          <w:sz w:val="24"/>
          <w:szCs w:val="24"/>
        </w:rPr>
        <w:t>. Советский Союз представлял заместитель Верховного главнокоманду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щего маршал Советского Союза Г. К. Жуков, союзников — главный маршал ави</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 xml:space="preserve">ции Великобритании А. </w:t>
      </w:r>
      <w:proofErr w:type="spellStart"/>
      <w:r w:rsidRPr="00CF445B">
        <w:rPr>
          <w:rFonts w:ascii="Times New Roman" w:hAnsi="Times New Roman" w:cs="Times New Roman"/>
          <w:b/>
          <w:color w:val="000000"/>
          <w:sz w:val="24"/>
          <w:szCs w:val="24"/>
        </w:rPr>
        <w:t>Теддер</w:t>
      </w:r>
      <w:proofErr w:type="spellEnd"/>
      <w:r w:rsidRPr="00CF445B">
        <w:rPr>
          <w:rFonts w:ascii="Times New Roman" w:hAnsi="Times New Roman" w:cs="Times New Roman"/>
          <w:b/>
          <w:color w:val="000000"/>
          <w:sz w:val="24"/>
          <w:szCs w:val="24"/>
        </w:rPr>
        <w:t>. В качестве свидетелей присутствовали 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 xml:space="preserve">щий стратегическими воздушными силами США генерал К. </w:t>
      </w:r>
      <w:proofErr w:type="spellStart"/>
      <w:r w:rsidRPr="00CF445B">
        <w:rPr>
          <w:rFonts w:ascii="Times New Roman" w:hAnsi="Times New Roman" w:cs="Times New Roman"/>
          <w:b/>
          <w:color w:val="000000"/>
          <w:sz w:val="24"/>
          <w:szCs w:val="24"/>
        </w:rPr>
        <w:t>Спаатс</w:t>
      </w:r>
      <w:proofErr w:type="spellEnd"/>
      <w:r w:rsidRPr="00CF445B">
        <w:rPr>
          <w:rFonts w:ascii="Times New Roman" w:hAnsi="Times New Roman" w:cs="Times New Roman"/>
          <w:b/>
          <w:color w:val="000000"/>
          <w:sz w:val="24"/>
          <w:szCs w:val="24"/>
        </w:rPr>
        <w:t xml:space="preserve"> и главнокома</w:t>
      </w:r>
      <w:r w:rsidRPr="00CF445B">
        <w:rPr>
          <w:rFonts w:ascii="Times New Roman" w:hAnsi="Times New Roman" w:cs="Times New Roman"/>
          <w:b/>
          <w:color w:val="000000"/>
          <w:sz w:val="24"/>
          <w:szCs w:val="24"/>
        </w:rPr>
        <w:t>н</w:t>
      </w:r>
      <w:r w:rsidRPr="00CF445B">
        <w:rPr>
          <w:rFonts w:ascii="Times New Roman" w:hAnsi="Times New Roman" w:cs="Times New Roman"/>
          <w:b/>
          <w:color w:val="000000"/>
          <w:sz w:val="24"/>
          <w:szCs w:val="24"/>
        </w:rPr>
        <w:t xml:space="preserve">дующий французской армией генерал Ж. М. Де </w:t>
      </w:r>
      <w:proofErr w:type="spellStart"/>
      <w:r w:rsidRPr="00CF445B">
        <w:rPr>
          <w:rFonts w:ascii="Times New Roman" w:hAnsi="Times New Roman" w:cs="Times New Roman"/>
          <w:b/>
          <w:color w:val="000000"/>
          <w:sz w:val="24"/>
          <w:szCs w:val="24"/>
        </w:rPr>
        <w:t>Латр</w:t>
      </w:r>
      <w:proofErr w:type="spellEnd"/>
      <w:r w:rsidRPr="00CF445B">
        <w:rPr>
          <w:rFonts w:ascii="Times New Roman" w:hAnsi="Times New Roman" w:cs="Times New Roman"/>
          <w:b/>
          <w:color w:val="000000"/>
          <w:sz w:val="24"/>
          <w:szCs w:val="24"/>
        </w:rPr>
        <w:t xml:space="preserve"> Де </w:t>
      </w:r>
      <w:proofErr w:type="spellStart"/>
      <w:r w:rsidRPr="00CF445B">
        <w:rPr>
          <w:rFonts w:ascii="Times New Roman" w:hAnsi="Times New Roman" w:cs="Times New Roman"/>
          <w:b/>
          <w:color w:val="000000"/>
          <w:sz w:val="24"/>
          <w:szCs w:val="24"/>
        </w:rPr>
        <w:t>Тассиньи</w:t>
      </w:r>
      <w:proofErr w:type="spellEnd"/>
      <w:r w:rsidRPr="00CF445B">
        <w:rPr>
          <w:rFonts w:ascii="Times New Roman" w:hAnsi="Times New Roman" w:cs="Times New Roman"/>
          <w:b/>
          <w:color w:val="000000"/>
          <w:sz w:val="24"/>
          <w:szCs w:val="24"/>
        </w:rPr>
        <w:t xml:space="preserve">. Несмотря на то, что некоторые военные операции продолжались и после 9 мая 1945 года, именно этот </w:t>
      </w:r>
      <w:r w:rsidRPr="00CF445B">
        <w:rPr>
          <w:rFonts w:ascii="Times New Roman" w:hAnsi="Times New Roman" w:cs="Times New Roman"/>
          <w:b/>
          <w:color w:val="000000"/>
          <w:sz w:val="24"/>
          <w:szCs w:val="24"/>
        </w:rPr>
        <w:lastRenderedPageBreak/>
        <w:t xml:space="preserve">день считается днем поражения нацистской Германии. Еще до подписания акта И. В. Сталин подписал указ Президиума Верховного Совета СССР о провозглашении 9 мая Днем Победы. Утром 9 мая Указ был прочитан диктором Левитаном по радио. </w:t>
      </w:r>
      <w:r w:rsidR="00061CE8">
        <w:rPr>
          <w:rFonts w:ascii="Times New Roman" w:hAnsi="Times New Roman" w:cs="Times New Roman"/>
          <w:b/>
          <w:color w:val="000000"/>
          <w:sz w:val="24"/>
          <w:szCs w:val="24"/>
        </w:rPr>
        <w:t xml:space="preserve">   </w:t>
      </w:r>
      <w:r w:rsidRPr="00CF445B">
        <w:rPr>
          <w:rFonts w:ascii="Times New Roman" w:hAnsi="Times New Roman" w:cs="Times New Roman"/>
          <w:b/>
          <w:color w:val="000000"/>
          <w:sz w:val="24"/>
          <w:szCs w:val="24"/>
        </w:rPr>
        <w:t>Первое полноценное празднование в честь победы</w:t>
      </w:r>
      <w:r w:rsidRPr="00D02D44">
        <w:rPr>
          <w:rFonts w:ascii="Times New Roman" w:hAnsi="Times New Roman" w:cs="Times New Roman"/>
          <w:color w:val="000000"/>
          <w:sz w:val="24"/>
          <w:szCs w:val="24"/>
        </w:rPr>
        <w:t xml:space="preserve"> </w:t>
      </w:r>
      <w:r w:rsidRPr="00CF445B">
        <w:rPr>
          <w:rFonts w:ascii="Times New Roman" w:hAnsi="Times New Roman" w:cs="Times New Roman"/>
          <w:b/>
          <w:color w:val="000000"/>
          <w:sz w:val="24"/>
          <w:szCs w:val="24"/>
        </w:rPr>
        <w:t>в Великой Отечественной войне состоялось лишь 24 июня 1945 года, хотя еще до этого было объявлено о том, что 9 мая объявляется официальным Днем Победы. Начало знаменательного события, вошедшего в мировую историю, ознаменовалось парадом, командовал которым Константин Рокоссовский. Принимал парад Георгий Жуков, один из самых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нитых военных командующих. Закончился парад знаменитым выходом  200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носцев, каждый из которых кинул флаг немецкого войска к Мавзолею, тем самым продемонстрировав окончательность и масштабность победы советской армии и с</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ветского народа. В других городах в честь великой даты были проведены праздни</w:t>
      </w:r>
      <w:r w:rsidRPr="00CF445B">
        <w:rPr>
          <w:rFonts w:ascii="Times New Roman" w:hAnsi="Times New Roman" w:cs="Times New Roman"/>
          <w:b/>
          <w:color w:val="000000"/>
          <w:sz w:val="24"/>
          <w:szCs w:val="24"/>
        </w:rPr>
        <w:t>ч</w:t>
      </w:r>
      <w:r w:rsidRPr="00CF445B">
        <w:rPr>
          <w:rFonts w:ascii="Times New Roman" w:hAnsi="Times New Roman" w:cs="Times New Roman"/>
          <w:b/>
          <w:color w:val="000000"/>
          <w:sz w:val="24"/>
          <w:szCs w:val="24"/>
        </w:rPr>
        <w:t>ные вечерние салюты</w:t>
      </w:r>
    </w:p>
    <w:p w:rsidR="00D02D44" w:rsidRPr="00D02D44" w:rsidRDefault="00D02D44" w:rsidP="00D02D44">
      <w:pPr>
        <w:shd w:val="clear" w:color="auto" w:fill="FFFFFF"/>
        <w:spacing w:after="0" w:line="317" w:lineRule="atLeast"/>
        <w:jc w:val="both"/>
        <w:rPr>
          <w:rFonts w:ascii="Times New Roman" w:eastAsia="Times New Roman" w:hAnsi="Times New Roman" w:cs="Times New Roman"/>
          <w:color w:val="333333"/>
          <w:sz w:val="24"/>
          <w:szCs w:val="24"/>
          <w:bdr w:val="none" w:sz="0" w:space="0" w:color="auto" w:frame="1"/>
          <w:lang w:eastAsia="ru-RU"/>
        </w:rPr>
      </w:pPr>
    </w:p>
    <w:p w:rsidR="00D02D44" w:rsidRPr="00D02D44" w:rsidRDefault="00D02D44" w:rsidP="00D02D44">
      <w:pPr>
        <w:spacing w:after="0" w:line="240" w:lineRule="auto"/>
        <w:ind w:firstLine="708"/>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31 мая</w:t>
      </w:r>
      <w:r w:rsidRPr="00D02D44">
        <w:rPr>
          <w:rFonts w:ascii="Times New Roman" w:eastAsia="Times New Roman" w:hAnsi="Times New Roman" w:cs="Times New Roman"/>
          <w:b/>
          <w:color w:val="00B050"/>
          <w:sz w:val="28"/>
          <w:szCs w:val="28"/>
        </w:rPr>
        <w:t xml:space="preserve"> – Памятная дата военной истории России. В этот день в 1814 году </w:t>
      </w:r>
      <w:proofErr w:type="gramStart"/>
      <w:r w:rsidRPr="00D02D44">
        <w:rPr>
          <w:rFonts w:ascii="Times New Roman" w:eastAsia="Times New Roman" w:hAnsi="Times New Roman" w:cs="Times New Roman"/>
          <w:b/>
          <w:color w:val="00B050"/>
          <w:sz w:val="28"/>
          <w:szCs w:val="28"/>
        </w:rPr>
        <w:t>был подписан Парижский мирный договор и окончилась</w:t>
      </w:r>
      <w:proofErr w:type="gramEnd"/>
      <w:r w:rsidRPr="00D02D44">
        <w:rPr>
          <w:rFonts w:ascii="Times New Roman" w:eastAsia="Times New Roman" w:hAnsi="Times New Roman" w:cs="Times New Roman"/>
          <w:b/>
          <w:color w:val="00B050"/>
          <w:sz w:val="28"/>
          <w:szCs w:val="28"/>
        </w:rPr>
        <w:t xml:space="preserve"> война против наполеоновской империи.</w:t>
      </w:r>
    </w:p>
    <w:p w:rsidR="00D02D44" w:rsidRDefault="00D02D44" w:rsidP="00D02D44">
      <w:pPr>
        <w:spacing w:after="0" w:line="240" w:lineRule="auto"/>
        <w:ind w:firstLine="708"/>
        <w:jc w:val="both"/>
        <w:rPr>
          <w:rFonts w:ascii="Times New Roman" w:eastAsia="Times New Roman" w:hAnsi="Times New Roman" w:cs="Times New Roman"/>
          <w:color w:val="394042"/>
          <w:sz w:val="28"/>
          <w:szCs w:val="28"/>
        </w:rPr>
      </w:pPr>
    </w:p>
    <w:p w:rsidR="00D02D44" w:rsidRPr="00CF445B" w:rsidRDefault="00D02D44" w:rsidP="00061CE8">
      <w:pPr>
        <w:spacing w:before="150" w:after="150" w:line="240" w:lineRule="auto"/>
        <w:ind w:right="150" w:firstLine="708"/>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Парижский мирный договор 30 мая 1814 г. был заключен между Россией и Францией. B тот же день договор был подписан Англией, Австрией, Пруссией, По</w:t>
      </w:r>
      <w:r w:rsidRPr="00CF445B">
        <w:rPr>
          <w:rFonts w:ascii="Times New Roman" w:eastAsia="Times New Roman" w:hAnsi="Times New Roman" w:cs="Times New Roman"/>
          <w:b/>
          <w:color w:val="424242"/>
          <w:sz w:val="24"/>
          <w:szCs w:val="24"/>
        </w:rPr>
        <w:t>р</w:t>
      </w:r>
      <w:r w:rsidRPr="00CF445B">
        <w:rPr>
          <w:rFonts w:ascii="Times New Roman" w:eastAsia="Times New Roman" w:hAnsi="Times New Roman" w:cs="Times New Roman"/>
          <w:b/>
          <w:color w:val="424242"/>
          <w:sz w:val="24"/>
          <w:szCs w:val="24"/>
        </w:rPr>
        <w:t>тугалией, Шве</w:t>
      </w:r>
      <w:r w:rsidRPr="00CF445B">
        <w:rPr>
          <w:rFonts w:ascii="Times New Roman" w:eastAsia="Times New Roman" w:hAnsi="Times New Roman" w:cs="Times New Roman"/>
          <w:b/>
          <w:color w:val="424242"/>
          <w:sz w:val="24"/>
          <w:szCs w:val="24"/>
        </w:rPr>
        <w:softHyphen/>
        <w:t>цией. 20 июля к нему присоединилась Испания. Основой Парижск</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 xml:space="preserve">го договора послужили статьи </w:t>
      </w:r>
      <w:proofErr w:type="spellStart"/>
      <w:r w:rsidRPr="00CF445B">
        <w:rPr>
          <w:rFonts w:ascii="Times New Roman" w:eastAsia="Times New Roman" w:hAnsi="Times New Roman" w:cs="Times New Roman"/>
          <w:b/>
          <w:color w:val="424242"/>
          <w:sz w:val="24"/>
          <w:szCs w:val="24"/>
        </w:rPr>
        <w:t>Шомонского</w:t>
      </w:r>
      <w:proofErr w:type="spellEnd"/>
      <w:r w:rsidRPr="00CF445B">
        <w:rPr>
          <w:rFonts w:ascii="Times New Roman" w:eastAsia="Times New Roman" w:hAnsi="Times New Roman" w:cs="Times New Roman"/>
          <w:b/>
          <w:color w:val="424242"/>
          <w:sz w:val="24"/>
          <w:szCs w:val="24"/>
        </w:rPr>
        <w:t xml:space="preserve"> трактата. Относительно благоприя</w:t>
      </w:r>
      <w:r w:rsidRPr="00CF445B">
        <w:rPr>
          <w:rFonts w:ascii="Times New Roman" w:eastAsia="Times New Roman" w:hAnsi="Times New Roman" w:cs="Times New Roman"/>
          <w:b/>
          <w:color w:val="424242"/>
          <w:sz w:val="24"/>
          <w:szCs w:val="24"/>
        </w:rPr>
        <w:t>т</w:t>
      </w:r>
      <w:r w:rsidRPr="00CF445B">
        <w:rPr>
          <w:rFonts w:ascii="Times New Roman" w:eastAsia="Times New Roman" w:hAnsi="Times New Roman" w:cs="Times New Roman"/>
          <w:b/>
          <w:color w:val="424242"/>
          <w:sz w:val="24"/>
          <w:szCs w:val="24"/>
        </w:rPr>
        <w:t xml:space="preserve">ные для Франции условия мира были связаны </w:t>
      </w:r>
      <w:proofErr w:type="spellStart"/>
      <w:r w:rsidRPr="00CF445B">
        <w:rPr>
          <w:rFonts w:ascii="Times New Roman" w:eastAsia="Times New Roman" w:hAnsi="Times New Roman" w:cs="Times New Roman"/>
          <w:b/>
          <w:color w:val="424242"/>
          <w:sz w:val="24"/>
          <w:szCs w:val="24"/>
        </w:rPr>
        <w:t>c</w:t>
      </w:r>
      <w:proofErr w:type="spellEnd"/>
      <w:r w:rsidRPr="00CF445B">
        <w:rPr>
          <w:rFonts w:ascii="Times New Roman" w:eastAsia="Times New Roman" w:hAnsi="Times New Roman" w:cs="Times New Roman"/>
          <w:b/>
          <w:color w:val="424242"/>
          <w:sz w:val="24"/>
          <w:szCs w:val="24"/>
        </w:rPr>
        <w:t xml:space="preserve"> острыми противоречиями, во</w:t>
      </w:r>
      <w:r w:rsidRPr="00CF445B">
        <w:rPr>
          <w:rFonts w:ascii="Times New Roman" w:eastAsia="Times New Roman" w:hAnsi="Times New Roman" w:cs="Times New Roman"/>
          <w:b/>
          <w:color w:val="424242"/>
          <w:sz w:val="24"/>
          <w:szCs w:val="24"/>
        </w:rPr>
        <w:t>з</w:t>
      </w:r>
      <w:r w:rsidRPr="00CF445B">
        <w:rPr>
          <w:rFonts w:ascii="Times New Roman" w:eastAsia="Times New Roman" w:hAnsi="Times New Roman" w:cs="Times New Roman"/>
          <w:b/>
          <w:color w:val="424242"/>
          <w:sz w:val="24"/>
          <w:szCs w:val="24"/>
        </w:rPr>
        <w:t>никшими меж</w:t>
      </w:r>
      <w:r w:rsidRPr="00CF445B">
        <w:rPr>
          <w:rFonts w:ascii="Times New Roman" w:eastAsia="Times New Roman" w:hAnsi="Times New Roman" w:cs="Times New Roman"/>
          <w:b/>
          <w:color w:val="424242"/>
          <w:sz w:val="24"/>
          <w:szCs w:val="24"/>
        </w:rPr>
        <w:softHyphen/>
        <w:t>ду странами-победительницами.</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I. Да будет отныне навсегда мир и дружба </w:t>
      </w:r>
      <w:proofErr w:type="gramStart"/>
      <w:r w:rsidRPr="00CF445B">
        <w:rPr>
          <w:rFonts w:ascii="Times New Roman" w:eastAsia="Times New Roman" w:hAnsi="Times New Roman" w:cs="Times New Roman"/>
          <w:b/>
          <w:color w:val="424242"/>
          <w:sz w:val="24"/>
          <w:szCs w:val="24"/>
        </w:rPr>
        <w:t>между</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с</w:t>
      </w:r>
      <w:proofErr w:type="gramEnd"/>
      <w:r w:rsidRPr="00CF445B">
        <w:rPr>
          <w:rFonts w:ascii="Times New Roman" w:eastAsia="Times New Roman" w:hAnsi="Times New Roman" w:cs="Times New Roman"/>
          <w:b/>
          <w:color w:val="424242"/>
          <w:sz w:val="24"/>
          <w:szCs w:val="24"/>
        </w:rPr>
        <w:t xml:space="preserve">. в. </w:t>
      </w:r>
      <w:proofErr w:type="spellStart"/>
      <w:r w:rsidRPr="00CF445B">
        <w:rPr>
          <w:rFonts w:ascii="Times New Roman" w:eastAsia="Times New Roman" w:hAnsi="Times New Roman" w:cs="Times New Roman"/>
          <w:b/>
          <w:color w:val="424242"/>
          <w:sz w:val="24"/>
          <w:szCs w:val="24"/>
        </w:rPr>
        <w:t>имп</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всеросс</w:t>
      </w:r>
      <w:proofErr w:type="spellEnd"/>
      <w:r w:rsidRPr="00CF445B">
        <w:rPr>
          <w:rFonts w:ascii="Times New Roman" w:eastAsia="Times New Roman" w:hAnsi="Times New Roman" w:cs="Times New Roman"/>
          <w:b/>
          <w:color w:val="424242"/>
          <w:sz w:val="24"/>
          <w:szCs w:val="24"/>
        </w:rPr>
        <w:t>. и союзник</w:t>
      </w:r>
      <w:r w:rsidRPr="00CF445B">
        <w:rPr>
          <w:rFonts w:ascii="Times New Roman" w:eastAsia="Times New Roman" w:hAnsi="Times New Roman" w:cs="Times New Roman"/>
          <w:b/>
          <w:color w:val="424242"/>
          <w:sz w:val="24"/>
          <w:szCs w:val="24"/>
        </w:rPr>
        <w:t>а</w:t>
      </w:r>
      <w:r w:rsidRPr="00CF445B">
        <w:rPr>
          <w:rFonts w:ascii="Times New Roman" w:eastAsia="Times New Roman" w:hAnsi="Times New Roman" w:cs="Times New Roman"/>
          <w:b/>
          <w:color w:val="424242"/>
          <w:sz w:val="24"/>
          <w:szCs w:val="24"/>
        </w:rPr>
        <w:t xml:space="preserve">ми его, с одной стороны, </w:t>
      </w:r>
      <w:proofErr w:type="spellStart"/>
      <w:r w:rsidRPr="00CF445B">
        <w:rPr>
          <w:rFonts w:ascii="Times New Roman" w:eastAsia="Times New Roman" w:hAnsi="Times New Roman" w:cs="Times New Roman"/>
          <w:b/>
          <w:color w:val="424242"/>
          <w:sz w:val="24"/>
          <w:szCs w:val="24"/>
        </w:rPr>
        <w:t>н</w:t>
      </w:r>
      <w:proofErr w:type="spellEnd"/>
      <w:r w:rsidRPr="00CF445B">
        <w:rPr>
          <w:rFonts w:ascii="Times New Roman" w:eastAsia="Times New Roman" w:hAnsi="Times New Roman" w:cs="Times New Roman"/>
          <w:b/>
          <w:color w:val="424242"/>
          <w:sz w:val="24"/>
          <w:szCs w:val="24"/>
        </w:rPr>
        <w:t xml:space="preserve"> е. п. королем французским и </w:t>
      </w:r>
      <w:proofErr w:type="spellStart"/>
      <w:r w:rsidRPr="00CF445B">
        <w:rPr>
          <w:rFonts w:ascii="Times New Roman" w:eastAsia="Times New Roman" w:hAnsi="Times New Roman" w:cs="Times New Roman"/>
          <w:b/>
          <w:color w:val="424242"/>
          <w:sz w:val="24"/>
          <w:szCs w:val="24"/>
        </w:rPr>
        <w:t>наваррским</w:t>
      </w:r>
      <w:proofErr w:type="spellEnd"/>
      <w:r w:rsidRPr="00CF445B">
        <w:rPr>
          <w:rFonts w:ascii="Times New Roman" w:eastAsia="Times New Roman" w:hAnsi="Times New Roman" w:cs="Times New Roman"/>
          <w:b/>
          <w:color w:val="424242"/>
          <w:sz w:val="24"/>
          <w:szCs w:val="24"/>
        </w:rPr>
        <w:t>, с другой ст</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 xml:space="preserve">роны... </w:t>
      </w:r>
      <w:proofErr w:type="spellStart"/>
      <w:r w:rsidRPr="00CF445B">
        <w:rPr>
          <w:rFonts w:ascii="Times New Roman" w:eastAsia="Times New Roman" w:hAnsi="Times New Roman" w:cs="Times New Roman"/>
          <w:b/>
          <w:color w:val="424242"/>
          <w:sz w:val="24"/>
          <w:szCs w:val="24"/>
        </w:rPr>
        <w:t>Выс</w:t>
      </w:r>
      <w:proofErr w:type="spellEnd"/>
      <w:r w:rsidRPr="00CF445B">
        <w:rPr>
          <w:rFonts w:ascii="Times New Roman" w:eastAsia="Times New Roman" w:hAnsi="Times New Roman" w:cs="Times New Roman"/>
          <w:b/>
          <w:color w:val="424242"/>
          <w:sz w:val="24"/>
          <w:szCs w:val="24"/>
        </w:rPr>
        <w:t>. дог</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с</w:t>
      </w:r>
      <w:proofErr w:type="gramEnd"/>
      <w:r w:rsidRPr="00CF445B">
        <w:rPr>
          <w:rFonts w:ascii="Times New Roman" w:eastAsia="Times New Roman" w:hAnsi="Times New Roman" w:cs="Times New Roman"/>
          <w:b/>
          <w:color w:val="424242"/>
          <w:sz w:val="24"/>
          <w:szCs w:val="24"/>
        </w:rPr>
        <w:t xml:space="preserve">тороны приложат все свои старания к сохранению, не токмо ими. но сколько от них зависит, и между всеми европейскими государствами, доброго согласия и приязни, </w:t>
      </w:r>
      <w:proofErr w:type="spellStart"/>
      <w:r w:rsidRPr="00CF445B">
        <w:rPr>
          <w:rFonts w:ascii="Times New Roman" w:eastAsia="Times New Roman" w:hAnsi="Times New Roman" w:cs="Times New Roman"/>
          <w:b/>
          <w:color w:val="424242"/>
          <w:sz w:val="24"/>
          <w:szCs w:val="24"/>
        </w:rPr>
        <w:t>толико</w:t>
      </w:r>
      <w:proofErr w:type="spellEnd"/>
      <w:r w:rsidRPr="00CF445B">
        <w:rPr>
          <w:rFonts w:ascii="Times New Roman" w:eastAsia="Times New Roman" w:hAnsi="Times New Roman" w:cs="Times New Roman"/>
          <w:b/>
          <w:color w:val="424242"/>
          <w:sz w:val="24"/>
          <w:szCs w:val="24"/>
        </w:rPr>
        <w:t xml:space="preserve"> нужных для их спокойствия.</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II. Королевство французское сохраняет целость своих границ в таком состо</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нии, как оные были (к) 1 января 1792 г....</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 Судоходство по Рейну с того места, где река спя становится судоходного, до моря и обратно будет свободно таким образом, что </w:t>
      </w:r>
      <w:proofErr w:type="gramStart"/>
      <w:r w:rsidRPr="00CF445B">
        <w:rPr>
          <w:rFonts w:ascii="Times New Roman" w:eastAsia="Times New Roman" w:hAnsi="Times New Roman" w:cs="Times New Roman"/>
          <w:b/>
          <w:color w:val="424242"/>
          <w:sz w:val="24"/>
          <w:szCs w:val="24"/>
        </w:rPr>
        <w:t>опое</w:t>
      </w:r>
      <w:proofErr w:type="gramEnd"/>
      <w:r w:rsidRPr="00CF445B">
        <w:rPr>
          <w:rFonts w:ascii="Times New Roman" w:eastAsia="Times New Roman" w:hAnsi="Times New Roman" w:cs="Times New Roman"/>
          <w:b/>
          <w:color w:val="424242"/>
          <w:sz w:val="24"/>
          <w:szCs w:val="24"/>
        </w:rPr>
        <w:t xml:space="preserve"> ни кому возбранено быть не может...</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 Голландия, состоящая под владычеством дома </w:t>
      </w:r>
      <w:proofErr w:type="spellStart"/>
      <w:r w:rsidRPr="00CF445B">
        <w:rPr>
          <w:rFonts w:ascii="Times New Roman" w:eastAsia="Times New Roman" w:hAnsi="Times New Roman" w:cs="Times New Roman"/>
          <w:b/>
          <w:color w:val="424242"/>
          <w:sz w:val="24"/>
          <w:szCs w:val="24"/>
        </w:rPr>
        <w:t>оранжского</w:t>
      </w:r>
      <w:proofErr w:type="spellEnd"/>
      <w:r w:rsidRPr="00CF445B">
        <w:rPr>
          <w:rFonts w:ascii="Times New Roman" w:eastAsia="Times New Roman" w:hAnsi="Times New Roman" w:cs="Times New Roman"/>
          <w:b/>
          <w:color w:val="424242"/>
          <w:sz w:val="24"/>
          <w:szCs w:val="24"/>
        </w:rPr>
        <w:t>, будет в пределах своих распространена... Германские государства будут независимы и соединены общим союзом. Швейцария независимая будет и впредь управляема сама собой.</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Италия, вне границ земель, отходящих к Австрии, будет составлена из областей державных.</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 Остров Мальта и все от оного зависящее будет принадлежать, в полную собственность и обладание, его великобританскому величеству.</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VIII. Его великобританское вел., договариваясь за себя </w:t>
      </w:r>
      <w:proofErr w:type="spellStart"/>
      <w:r w:rsidRPr="00CF445B">
        <w:rPr>
          <w:rFonts w:ascii="Times New Roman" w:eastAsia="Times New Roman" w:hAnsi="Times New Roman" w:cs="Times New Roman"/>
          <w:b/>
          <w:color w:val="424242"/>
          <w:sz w:val="24"/>
          <w:szCs w:val="24"/>
        </w:rPr>
        <w:t>v</w:t>
      </w:r>
      <w:proofErr w:type="spellEnd"/>
      <w:r w:rsidRPr="00CF445B">
        <w:rPr>
          <w:rFonts w:ascii="Times New Roman" w:eastAsia="Times New Roman" w:hAnsi="Times New Roman" w:cs="Times New Roman"/>
          <w:b/>
          <w:color w:val="424242"/>
          <w:sz w:val="24"/>
          <w:szCs w:val="24"/>
        </w:rPr>
        <w:t xml:space="preserve"> своих союзников, об</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зывается возвратить его христианнейшему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в</w:t>
      </w:r>
      <w:proofErr w:type="gramEnd"/>
      <w:r w:rsidRPr="00CF445B">
        <w:rPr>
          <w:rFonts w:ascii="Times New Roman" w:eastAsia="Times New Roman" w:hAnsi="Times New Roman" w:cs="Times New Roman"/>
          <w:b/>
          <w:color w:val="424242"/>
          <w:sz w:val="24"/>
          <w:szCs w:val="24"/>
        </w:rPr>
        <w:t xml:space="preserve"> нижеозначенные сроки колонии, рыбные ловли, конторы и заведения всякого рода, какими Франция владела по 1 число января 1792 г. на морях и на твердой земле Америки, Африки и Азии, вкл</w:t>
      </w:r>
      <w:r w:rsidRPr="00CF445B">
        <w:rPr>
          <w:rFonts w:ascii="Times New Roman" w:eastAsia="Times New Roman" w:hAnsi="Times New Roman" w:cs="Times New Roman"/>
          <w:b/>
          <w:color w:val="424242"/>
          <w:sz w:val="24"/>
          <w:szCs w:val="24"/>
        </w:rPr>
        <w:t>ю</w:t>
      </w:r>
      <w:r w:rsidRPr="00CF445B">
        <w:rPr>
          <w:rFonts w:ascii="Times New Roman" w:eastAsia="Times New Roman" w:hAnsi="Times New Roman" w:cs="Times New Roman"/>
          <w:b/>
          <w:color w:val="424242"/>
          <w:sz w:val="24"/>
          <w:szCs w:val="24"/>
        </w:rPr>
        <w:t xml:space="preserve">чая острова </w:t>
      </w:r>
      <w:proofErr w:type="spellStart"/>
      <w:r w:rsidRPr="00CF445B">
        <w:rPr>
          <w:rFonts w:ascii="Times New Roman" w:eastAsia="Times New Roman" w:hAnsi="Times New Roman" w:cs="Times New Roman"/>
          <w:b/>
          <w:color w:val="424242"/>
          <w:sz w:val="24"/>
          <w:szCs w:val="24"/>
        </w:rPr>
        <w:t>Габаго</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Сен-Люси</w:t>
      </w:r>
      <w:proofErr w:type="spellEnd"/>
      <w:r w:rsidRPr="00CF445B">
        <w:rPr>
          <w:rFonts w:ascii="Times New Roman" w:eastAsia="Times New Roman" w:hAnsi="Times New Roman" w:cs="Times New Roman"/>
          <w:b/>
          <w:color w:val="424242"/>
          <w:sz w:val="24"/>
          <w:szCs w:val="24"/>
        </w:rPr>
        <w:t xml:space="preserve"> и Иль-де-Франс с принадлежностями его, а именно: </w:t>
      </w:r>
      <w:proofErr w:type="spellStart"/>
      <w:r w:rsidRPr="00CF445B">
        <w:rPr>
          <w:rFonts w:ascii="Times New Roman" w:eastAsia="Times New Roman" w:hAnsi="Times New Roman" w:cs="Times New Roman"/>
          <w:b/>
          <w:color w:val="424242"/>
          <w:sz w:val="24"/>
          <w:szCs w:val="24"/>
        </w:rPr>
        <w:lastRenderedPageBreak/>
        <w:t>Родригом</w:t>
      </w:r>
      <w:proofErr w:type="spellEnd"/>
      <w:r w:rsidRPr="00CF445B">
        <w:rPr>
          <w:rFonts w:ascii="Times New Roman" w:eastAsia="Times New Roman" w:hAnsi="Times New Roman" w:cs="Times New Roman"/>
          <w:b/>
          <w:color w:val="424242"/>
          <w:sz w:val="24"/>
          <w:szCs w:val="24"/>
        </w:rPr>
        <w:t xml:space="preserve"> и </w:t>
      </w:r>
      <w:proofErr w:type="spellStart"/>
      <w:r w:rsidRPr="00CF445B">
        <w:rPr>
          <w:rFonts w:ascii="Times New Roman" w:eastAsia="Times New Roman" w:hAnsi="Times New Roman" w:cs="Times New Roman"/>
          <w:b/>
          <w:color w:val="424242"/>
          <w:sz w:val="24"/>
          <w:szCs w:val="24"/>
        </w:rPr>
        <w:t>Сашэллями</w:t>
      </w:r>
      <w:proofErr w:type="spellEnd"/>
      <w:r w:rsidRPr="00CF445B">
        <w:rPr>
          <w:rFonts w:ascii="Times New Roman" w:eastAsia="Times New Roman" w:hAnsi="Times New Roman" w:cs="Times New Roman"/>
          <w:b/>
          <w:color w:val="424242"/>
          <w:sz w:val="24"/>
          <w:szCs w:val="24"/>
        </w:rPr>
        <w:t>. которые его христианнейшее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у</w:t>
      </w:r>
      <w:proofErr w:type="gramEnd"/>
      <w:r w:rsidRPr="00CF445B">
        <w:rPr>
          <w:rFonts w:ascii="Times New Roman" w:eastAsia="Times New Roman" w:hAnsi="Times New Roman" w:cs="Times New Roman"/>
          <w:b/>
          <w:color w:val="424242"/>
          <w:sz w:val="24"/>
          <w:szCs w:val="24"/>
        </w:rPr>
        <w:t>ступает и совершенную собственность и обладание его великобританскому величеству...</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 Ее вернейшее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к</w:t>
      </w:r>
      <w:proofErr w:type="gramEnd"/>
      <w:r w:rsidRPr="00CF445B">
        <w:rPr>
          <w:rFonts w:ascii="Times New Roman" w:eastAsia="Times New Roman" w:hAnsi="Times New Roman" w:cs="Times New Roman"/>
          <w:b/>
          <w:color w:val="424242"/>
          <w:sz w:val="24"/>
          <w:szCs w:val="24"/>
        </w:rPr>
        <w:t>оролева португальская)... обязуется возвратить его хр</w:t>
      </w:r>
      <w:r w:rsidRPr="00CF445B">
        <w:rPr>
          <w:rFonts w:ascii="Times New Roman" w:eastAsia="Times New Roman" w:hAnsi="Times New Roman" w:cs="Times New Roman"/>
          <w:b/>
          <w:color w:val="424242"/>
          <w:sz w:val="24"/>
          <w:szCs w:val="24"/>
        </w:rPr>
        <w:t>и</w:t>
      </w:r>
      <w:r w:rsidRPr="00CF445B">
        <w:rPr>
          <w:rFonts w:ascii="Times New Roman" w:eastAsia="Times New Roman" w:hAnsi="Times New Roman" w:cs="Times New Roman"/>
          <w:b/>
          <w:color w:val="424242"/>
          <w:sz w:val="24"/>
          <w:szCs w:val="24"/>
        </w:rPr>
        <w:t>стианнейшему величеству... Гвиану французскую в таком состоянии, как оная б</w:t>
      </w:r>
      <w:r w:rsidRPr="00CF445B">
        <w:rPr>
          <w:rFonts w:ascii="Times New Roman" w:eastAsia="Times New Roman" w:hAnsi="Times New Roman" w:cs="Times New Roman"/>
          <w:b/>
          <w:color w:val="424242"/>
          <w:sz w:val="24"/>
          <w:szCs w:val="24"/>
        </w:rPr>
        <w:t>ы</w:t>
      </w:r>
      <w:r w:rsidRPr="00CF445B">
        <w:rPr>
          <w:rFonts w:ascii="Times New Roman" w:eastAsia="Times New Roman" w:hAnsi="Times New Roman" w:cs="Times New Roman"/>
          <w:b/>
          <w:color w:val="424242"/>
          <w:sz w:val="24"/>
          <w:szCs w:val="24"/>
        </w:rPr>
        <w:t>ла по 1 число 1792 г....</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XXXII. В течение двух месяцев все державы, принимавшие участие с той и др</w:t>
      </w:r>
      <w:r w:rsidRPr="00CF445B">
        <w:rPr>
          <w:rFonts w:ascii="Times New Roman" w:eastAsia="Times New Roman" w:hAnsi="Times New Roman" w:cs="Times New Roman"/>
          <w:b/>
          <w:color w:val="424242"/>
          <w:sz w:val="24"/>
          <w:szCs w:val="24"/>
        </w:rPr>
        <w:t>у</w:t>
      </w:r>
      <w:r w:rsidRPr="00CF445B">
        <w:rPr>
          <w:rFonts w:ascii="Times New Roman" w:eastAsia="Times New Roman" w:hAnsi="Times New Roman" w:cs="Times New Roman"/>
          <w:b/>
          <w:color w:val="424242"/>
          <w:sz w:val="24"/>
          <w:szCs w:val="24"/>
        </w:rPr>
        <w:t>гой стороны в теперешней войне, отправят полномочных в Вену для учинения на общем конгрессе распоряжении, коп должны довершить постановления сего тра</w:t>
      </w:r>
      <w:r w:rsidRPr="00CF445B">
        <w:rPr>
          <w:rFonts w:ascii="Times New Roman" w:eastAsia="Times New Roman" w:hAnsi="Times New Roman" w:cs="Times New Roman"/>
          <w:b/>
          <w:color w:val="424242"/>
          <w:sz w:val="24"/>
          <w:szCs w:val="24"/>
        </w:rPr>
        <w:t>к</w:t>
      </w:r>
      <w:r w:rsidRPr="00CF445B">
        <w:rPr>
          <w:rFonts w:ascii="Times New Roman" w:eastAsia="Times New Roman" w:hAnsi="Times New Roman" w:cs="Times New Roman"/>
          <w:b/>
          <w:color w:val="424242"/>
          <w:sz w:val="24"/>
          <w:szCs w:val="24"/>
        </w:rPr>
        <w:t>тата.</w:t>
      </w:r>
    </w:p>
    <w:p w:rsidR="0036297E" w:rsidRPr="00024E66" w:rsidRDefault="0036297E" w:rsidP="0036297E">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июне 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36297E" w:rsidRPr="00061CE8" w:rsidRDefault="0036297E"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20</w:t>
      </w:r>
      <w:r w:rsidR="005518D3">
        <w:rPr>
          <w:rFonts w:ascii="Times New Roman" w:eastAsia="Times New Roman" w:hAnsi="Times New Roman" w:cs="Times New Roman"/>
          <w:b/>
          <w:sz w:val="28"/>
          <w:szCs w:val="28"/>
          <w:lang w:eastAsia="ru-RU"/>
        </w:rPr>
        <w:t>8</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со времени начала Отечественной войны 1812 года;</w:t>
      </w:r>
    </w:p>
    <w:p w:rsidR="0036297E" w:rsidRPr="00061CE8" w:rsidRDefault="0036297E"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sz w:val="28"/>
          <w:szCs w:val="28"/>
          <w:lang w:eastAsia="ru-RU"/>
        </w:rPr>
        <w:t>9 июня</w:t>
      </w:r>
      <w:r w:rsidRPr="00061CE8">
        <w:rPr>
          <w:rFonts w:ascii="Times New Roman" w:eastAsia="Times New Roman" w:hAnsi="Times New Roman" w:cs="Times New Roman"/>
          <w:b/>
          <w:color w:val="00B050"/>
          <w:sz w:val="28"/>
          <w:szCs w:val="28"/>
          <w:lang w:eastAsia="ru-RU"/>
        </w:rPr>
        <w:t xml:space="preserve"> 2017 года - 34</w:t>
      </w:r>
      <w:r w:rsidR="00022A55">
        <w:rPr>
          <w:rFonts w:ascii="Times New Roman" w:eastAsia="Times New Roman" w:hAnsi="Times New Roman" w:cs="Times New Roman"/>
          <w:b/>
          <w:color w:val="00B050"/>
          <w:sz w:val="28"/>
          <w:szCs w:val="28"/>
          <w:lang w:eastAsia="ru-RU"/>
        </w:rPr>
        <w:t>7</w:t>
      </w:r>
      <w:r w:rsidRPr="00061CE8">
        <w:rPr>
          <w:rFonts w:ascii="Times New Roman" w:eastAsia="Times New Roman" w:hAnsi="Times New Roman" w:cs="Times New Roman"/>
          <w:b/>
          <w:color w:val="00B050"/>
          <w:sz w:val="28"/>
          <w:szCs w:val="28"/>
          <w:lang w:eastAsia="ru-RU"/>
        </w:rPr>
        <w:t xml:space="preserve"> лет со дня рождения Петра I Великого (1672-1725), русского императора, государственного деятеля;</w:t>
      </w:r>
    </w:p>
    <w:p w:rsidR="0036297E" w:rsidRPr="00061CE8" w:rsidRDefault="0036297E"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color w:val="00B050"/>
          <w:sz w:val="28"/>
          <w:szCs w:val="28"/>
          <w:lang w:eastAsia="ru-RU"/>
        </w:rPr>
        <w:t>12 июня 2017 года - День России.</w:t>
      </w:r>
    </w:p>
    <w:p w:rsidR="0036297E" w:rsidRPr="00061CE8" w:rsidRDefault="0036297E" w:rsidP="00D02D44">
      <w:pPr>
        <w:shd w:val="clear" w:color="auto" w:fill="FFFFFF"/>
        <w:spacing w:before="225" w:after="225"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sz w:val="28"/>
          <w:szCs w:val="28"/>
          <w:lang w:eastAsia="ru-RU"/>
        </w:rPr>
        <w:t>22 июня</w:t>
      </w:r>
      <w:r w:rsidRPr="00061CE8">
        <w:rPr>
          <w:rFonts w:ascii="Times New Roman" w:eastAsia="Times New Roman" w:hAnsi="Times New Roman" w:cs="Times New Roman"/>
          <w:b/>
          <w:bCs/>
          <w:color w:val="00B050"/>
          <w:sz w:val="28"/>
          <w:szCs w:val="28"/>
          <w:lang w:eastAsia="ru-RU"/>
        </w:rPr>
        <w:t xml:space="preserve"> 2017 года - День памяти и скорби. </w:t>
      </w:r>
      <w:proofErr w:type="gramStart"/>
      <w:r w:rsidRPr="00061CE8">
        <w:rPr>
          <w:rFonts w:ascii="Times New Roman" w:eastAsia="Times New Roman" w:hAnsi="Times New Roman" w:cs="Times New Roman"/>
          <w:b/>
          <w:bCs/>
          <w:color w:val="00B050"/>
          <w:sz w:val="28"/>
          <w:szCs w:val="28"/>
          <w:lang w:eastAsia="ru-RU"/>
        </w:rPr>
        <w:t>Учрежден</w:t>
      </w:r>
      <w:proofErr w:type="gramEnd"/>
      <w:r w:rsidRPr="00061CE8">
        <w:rPr>
          <w:rFonts w:ascii="Times New Roman" w:eastAsia="Times New Roman" w:hAnsi="Times New Roman" w:cs="Times New Roman"/>
          <w:b/>
          <w:bCs/>
          <w:color w:val="00B050"/>
          <w:sz w:val="28"/>
          <w:szCs w:val="28"/>
          <w:lang w:eastAsia="ru-RU"/>
        </w:rPr>
        <w:t xml:space="preserve"> указом Президента РФ 8 июня 1996 года в честь памяти защитников Отечества и начала Великой Отечественной войны.</w:t>
      </w:r>
    </w:p>
    <w:p w:rsidR="00350235" w:rsidRPr="00CF445B" w:rsidRDefault="00061CE8" w:rsidP="0035023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350235" w:rsidRPr="00CF445B">
        <w:rPr>
          <w:rFonts w:ascii="Times New Roman" w:eastAsia="Times New Roman" w:hAnsi="Times New Roman" w:cs="Times New Roman"/>
          <w:b/>
          <w:color w:val="000000"/>
          <w:sz w:val="24"/>
          <w:szCs w:val="24"/>
        </w:rPr>
        <w:t xml:space="preserve">          В 3 часа 30 минут утра, когда немецко-фашистские войска получили условный сигнал "Дортмунд", по советским пограничным заставам и укреплениям был вн</w:t>
      </w:r>
      <w:r w:rsidR="00350235" w:rsidRPr="00CF445B">
        <w:rPr>
          <w:rFonts w:ascii="Times New Roman" w:eastAsia="Times New Roman" w:hAnsi="Times New Roman" w:cs="Times New Roman"/>
          <w:b/>
          <w:color w:val="000000"/>
          <w:sz w:val="24"/>
          <w:szCs w:val="24"/>
        </w:rPr>
        <w:t>е</w:t>
      </w:r>
      <w:r w:rsidR="00350235" w:rsidRPr="00CF445B">
        <w:rPr>
          <w:rFonts w:ascii="Times New Roman" w:eastAsia="Times New Roman" w:hAnsi="Times New Roman" w:cs="Times New Roman"/>
          <w:b/>
          <w:color w:val="000000"/>
          <w:sz w:val="24"/>
          <w:szCs w:val="24"/>
        </w:rPr>
        <w:t xml:space="preserve">запно нанесен артиллерийский удар, а через несколько минут вражеские </w:t>
      </w:r>
      <w:proofErr w:type="gramStart"/>
      <w:r w:rsidR="00350235" w:rsidRPr="00CF445B">
        <w:rPr>
          <w:rFonts w:ascii="Times New Roman" w:eastAsia="Times New Roman" w:hAnsi="Times New Roman" w:cs="Times New Roman"/>
          <w:b/>
          <w:color w:val="000000"/>
          <w:sz w:val="24"/>
          <w:szCs w:val="24"/>
        </w:rPr>
        <w:t>полчища</w:t>
      </w:r>
      <w:proofErr w:type="gramEnd"/>
      <w:r w:rsidR="00350235" w:rsidRPr="00CF445B">
        <w:rPr>
          <w:rFonts w:ascii="Times New Roman" w:eastAsia="Times New Roman" w:hAnsi="Times New Roman" w:cs="Times New Roman"/>
          <w:b/>
          <w:color w:val="000000"/>
          <w:sz w:val="24"/>
          <w:szCs w:val="24"/>
        </w:rPr>
        <w:t xml:space="preserve"> вторглись в пределы СССР. Крупные силы германской авиации обрушили тысячи тонн смертоносного груза на советские аэродромы, мосты, склады, железные дороги, военно-морские базы, линии и узлы связи, на спящие города. В приграничных ра</w:t>
      </w:r>
      <w:r w:rsidR="00350235" w:rsidRPr="00CF445B">
        <w:rPr>
          <w:rFonts w:ascii="Times New Roman" w:eastAsia="Times New Roman" w:hAnsi="Times New Roman" w:cs="Times New Roman"/>
          <w:b/>
          <w:color w:val="000000"/>
          <w:sz w:val="24"/>
          <w:szCs w:val="24"/>
        </w:rPr>
        <w:t>й</w:t>
      </w:r>
      <w:r w:rsidR="00350235" w:rsidRPr="00CF445B">
        <w:rPr>
          <w:rFonts w:ascii="Times New Roman" w:eastAsia="Times New Roman" w:hAnsi="Times New Roman" w:cs="Times New Roman"/>
          <w:b/>
          <w:color w:val="000000"/>
          <w:sz w:val="24"/>
          <w:szCs w:val="24"/>
        </w:rPr>
        <w:t>онах страны забушевал гигантский огненный смерч. Для советского народа нач</w:t>
      </w:r>
      <w:r w:rsidR="00350235" w:rsidRPr="00CF445B">
        <w:rPr>
          <w:rFonts w:ascii="Times New Roman" w:eastAsia="Times New Roman" w:hAnsi="Times New Roman" w:cs="Times New Roman"/>
          <w:b/>
          <w:color w:val="000000"/>
          <w:sz w:val="24"/>
          <w:szCs w:val="24"/>
        </w:rPr>
        <w:t>а</w:t>
      </w:r>
      <w:r w:rsidR="00350235" w:rsidRPr="00CF445B">
        <w:rPr>
          <w:rFonts w:ascii="Times New Roman" w:eastAsia="Times New Roman" w:hAnsi="Times New Roman" w:cs="Times New Roman"/>
          <w:b/>
          <w:color w:val="000000"/>
          <w:sz w:val="24"/>
          <w:szCs w:val="24"/>
        </w:rPr>
        <w:t>лась жестокая и неимоверно тяжкая Великая Отечественная война.</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Армия вторжения насчитывала 5,5 млн. человек, около 4300 танков и шту</w:t>
      </w:r>
      <w:r w:rsidRPr="00CF445B">
        <w:rPr>
          <w:rFonts w:ascii="Times New Roman" w:eastAsia="Times New Roman" w:hAnsi="Times New Roman" w:cs="Times New Roman"/>
          <w:b/>
          <w:color w:val="000000"/>
          <w:sz w:val="24"/>
          <w:szCs w:val="24"/>
        </w:rPr>
        <w:t>р</w:t>
      </w:r>
      <w:r w:rsidRPr="00CF445B">
        <w:rPr>
          <w:rFonts w:ascii="Times New Roman" w:eastAsia="Times New Roman" w:hAnsi="Times New Roman" w:cs="Times New Roman"/>
          <w:b/>
          <w:color w:val="000000"/>
          <w:sz w:val="24"/>
          <w:szCs w:val="24"/>
        </w:rPr>
        <w:t>мовых орудий, 4980 боевых самолетов, 47 200 орудий и минометов.</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Ей противостояли силы пяти советских западных приграничных округов и трех флотов, которые почти вдвое уступали противнику в живой силе, имели н</w:t>
      </w:r>
      <w:r w:rsidRPr="00CF445B">
        <w:rPr>
          <w:rFonts w:ascii="Times New Roman" w:eastAsia="Times New Roman" w:hAnsi="Times New Roman" w:cs="Times New Roman"/>
          <w:b/>
          <w:color w:val="000000"/>
          <w:sz w:val="24"/>
          <w:szCs w:val="24"/>
        </w:rPr>
        <w:t>е</w:t>
      </w:r>
      <w:r w:rsidRPr="00CF445B">
        <w:rPr>
          <w:rFonts w:ascii="Times New Roman" w:eastAsia="Times New Roman" w:hAnsi="Times New Roman" w:cs="Times New Roman"/>
          <w:b/>
          <w:color w:val="000000"/>
          <w:sz w:val="24"/>
          <w:szCs w:val="24"/>
        </w:rPr>
        <w:t>сколько меньшее количество артиллерии, превосходили врага в танках и самолетах, правда, большей частью устаревших образцов. Что касается первого эшелона армий, то здесь гитлеровское командование развернуло 103 дивизии, в том числе 10 танк</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вых, тогда как в первом эшелоне наших армий прикрытия имелось только 56 стре</w:t>
      </w:r>
      <w:r w:rsidRPr="00CF445B">
        <w:rPr>
          <w:rFonts w:ascii="Times New Roman" w:eastAsia="Times New Roman" w:hAnsi="Times New Roman" w:cs="Times New Roman"/>
          <w:b/>
          <w:color w:val="000000"/>
          <w:sz w:val="24"/>
          <w:szCs w:val="24"/>
        </w:rPr>
        <w:t>л</w:t>
      </w:r>
      <w:r w:rsidRPr="00CF445B">
        <w:rPr>
          <w:rFonts w:ascii="Times New Roman" w:eastAsia="Times New Roman" w:hAnsi="Times New Roman" w:cs="Times New Roman"/>
          <w:b/>
          <w:color w:val="000000"/>
          <w:sz w:val="24"/>
          <w:szCs w:val="24"/>
        </w:rPr>
        <w:t>ковых и кавалерийских дивизий.</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Особенно подавляющим было превосходство немецко-фашистских войск на направлениях главных ударов. К исходу первого дня войны их мощные танковые группировки на многих участках фронта вклинились </w:t>
      </w:r>
      <w:proofErr w:type="gramStart"/>
      <w:r w:rsidRPr="00CF445B">
        <w:rPr>
          <w:rFonts w:ascii="Times New Roman" w:eastAsia="Times New Roman" w:hAnsi="Times New Roman" w:cs="Times New Roman"/>
          <w:b/>
          <w:color w:val="000000"/>
          <w:sz w:val="24"/>
          <w:szCs w:val="24"/>
        </w:rPr>
        <w:t>в глубь</w:t>
      </w:r>
      <w:proofErr w:type="gramEnd"/>
      <w:r w:rsidRPr="00CF445B">
        <w:rPr>
          <w:rFonts w:ascii="Times New Roman" w:eastAsia="Times New Roman" w:hAnsi="Times New Roman" w:cs="Times New Roman"/>
          <w:b/>
          <w:color w:val="000000"/>
          <w:sz w:val="24"/>
          <w:szCs w:val="24"/>
        </w:rPr>
        <w:t xml:space="preserve"> советской территории на расстояние от 25 до 35, местами даже до 50 км. К 10 июля глубина вражеского вторжения на решающих направлениях составила уже от 300 до 600 км. В руки пр</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тивника попало почти 200 складов с горючим, боеприпасами и вооружением, нах</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дившихся в приграничной зоне.</w:t>
      </w:r>
    </w:p>
    <w:p w:rsidR="00350235" w:rsidRPr="00CF445B" w:rsidRDefault="00350235" w:rsidP="00350235">
      <w:pPr>
        <w:spacing w:after="0" w:line="240" w:lineRule="auto"/>
        <w:jc w:val="both"/>
        <w:rPr>
          <w:rFonts w:ascii="Times New Roman" w:hAnsi="Times New Roman" w:cs="Times New Roman"/>
          <w:b/>
          <w:color w:val="333333"/>
          <w:sz w:val="24"/>
          <w:szCs w:val="24"/>
          <w:shd w:val="clear" w:color="auto" w:fill="FFFFFF"/>
        </w:rPr>
      </w:pPr>
      <w:r w:rsidRPr="00CF445B">
        <w:rPr>
          <w:rFonts w:ascii="Arial" w:hAnsi="Arial" w:cs="Arial"/>
          <w:b/>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С 22 июня до 23 июля 1941 года подразделения Красной Армии (всего около 3,5 тысяч человек) обороняли Брестскую крепость. В результате внезапного напад</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ния гарнизон Брестской крепости  оказался отрезанным от основных частей Кра</w:t>
      </w:r>
      <w:r w:rsidRPr="00CF445B">
        <w:rPr>
          <w:rFonts w:ascii="Times New Roman" w:hAnsi="Times New Roman" w:cs="Times New Roman"/>
          <w:b/>
          <w:color w:val="333333"/>
          <w:sz w:val="24"/>
          <w:szCs w:val="24"/>
          <w:shd w:val="clear" w:color="auto" w:fill="FFFFFF"/>
        </w:rPr>
        <w:t>с</w:t>
      </w:r>
      <w:r w:rsidRPr="00CF445B">
        <w:rPr>
          <w:rFonts w:ascii="Times New Roman" w:hAnsi="Times New Roman" w:cs="Times New Roman"/>
          <w:b/>
          <w:color w:val="333333"/>
          <w:sz w:val="24"/>
          <w:szCs w:val="24"/>
          <w:shd w:val="clear" w:color="auto" w:fill="FFFFFF"/>
        </w:rPr>
        <w:t>ной армии. Бои шли на всей территории крепости, гарнизон в течение месяца отб</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вал атаки немцев, но силы были неравны. 29-30 июня противник захватил больши</w:t>
      </w:r>
      <w:r w:rsidRPr="00CF445B">
        <w:rPr>
          <w:rFonts w:ascii="Times New Roman" w:hAnsi="Times New Roman" w:cs="Times New Roman"/>
          <w:b/>
          <w:color w:val="333333"/>
          <w:sz w:val="24"/>
          <w:szCs w:val="24"/>
          <w:shd w:val="clear" w:color="auto" w:fill="FFFFFF"/>
        </w:rPr>
        <w:t>н</w:t>
      </w:r>
      <w:r w:rsidRPr="00CF445B">
        <w:rPr>
          <w:rFonts w:ascii="Times New Roman" w:hAnsi="Times New Roman" w:cs="Times New Roman"/>
          <w:b/>
          <w:color w:val="333333"/>
          <w:sz w:val="24"/>
          <w:szCs w:val="24"/>
          <w:shd w:val="clear" w:color="auto" w:fill="FFFFFF"/>
        </w:rPr>
        <w:t>ство крепостных укреплений. Небольшие группы советских воинов без воды, прод</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lastRenderedPageBreak/>
        <w:t>вольствия, медикаментов продолжали упорное сопротивление. Большинство защи</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ников Брестской крепости погибло, часть пробилась к партизанам, часть раненых попала в плен.</w:t>
      </w:r>
    </w:p>
    <w:p w:rsidR="00350235" w:rsidRPr="00350235" w:rsidRDefault="00350235" w:rsidP="003771E5">
      <w:pPr>
        <w:shd w:val="clear" w:color="auto" w:fill="FFFFFF"/>
        <w:spacing w:before="225" w:after="225" w:line="240" w:lineRule="auto"/>
        <w:jc w:val="both"/>
        <w:rPr>
          <w:rFonts w:ascii="Times New Roman" w:eastAsia="Times New Roman" w:hAnsi="Times New Roman" w:cs="Times New Roman"/>
          <w:b/>
          <w:color w:val="00B050"/>
          <w:sz w:val="28"/>
          <w:szCs w:val="28"/>
        </w:rPr>
      </w:pPr>
      <w:r w:rsidRPr="00350235">
        <w:rPr>
          <w:rFonts w:ascii="Arial" w:hAnsi="Arial" w:cs="Arial"/>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 xml:space="preserve">Штурмовала Брестскую </w:t>
      </w:r>
      <w:proofErr w:type="gramStart"/>
      <w:r w:rsidRPr="00CF445B">
        <w:rPr>
          <w:rFonts w:ascii="Times New Roman" w:hAnsi="Times New Roman" w:cs="Times New Roman"/>
          <w:b/>
          <w:color w:val="333333"/>
          <w:sz w:val="24"/>
          <w:szCs w:val="24"/>
          <w:shd w:val="clear" w:color="auto" w:fill="FFFFFF"/>
        </w:rPr>
        <w:t>крепость</w:t>
      </w:r>
      <w:proofErr w:type="gramEnd"/>
      <w:r w:rsidRPr="00CF445B">
        <w:rPr>
          <w:rFonts w:ascii="Times New Roman" w:hAnsi="Times New Roman" w:cs="Times New Roman"/>
          <w:b/>
          <w:color w:val="333333"/>
          <w:sz w:val="24"/>
          <w:szCs w:val="24"/>
          <w:shd w:val="clear" w:color="auto" w:fill="FFFFFF"/>
        </w:rPr>
        <w:t xml:space="preserve"> полностью укомплектованная немецкая 45-я пехотная дивизия (около 17 тысяч солдат и офицеров), которая наносила лоб</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вой и фланговые удары во взаимодействии с двумя другими пехотными дивизиями, а также 2 танковыми дивизиями 2-й танковой группы Гудериана, при активной по</w:t>
      </w:r>
      <w:r w:rsidRPr="00CF445B">
        <w:rPr>
          <w:rFonts w:ascii="Times New Roman" w:hAnsi="Times New Roman" w:cs="Times New Roman"/>
          <w:b/>
          <w:color w:val="333333"/>
          <w:sz w:val="24"/>
          <w:szCs w:val="24"/>
          <w:shd w:val="clear" w:color="auto" w:fill="FFFFFF"/>
        </w:rPr>
        <w:t>д</w:t>
      </w:r>
      <w:r w:rsidRPr="00CF445B">
        <w:rPr>
          <w:rFonts w:ascii="Times New Roman" w:hAnsi="Times New Roman" w:cs="Times New Roman"/>
          <w:b/>
          <w:color w:val="333333"/>
          <w:sz w:val="24"/>
          <w:szCs w:val="24"/>
          <w:shd w:val="clear" w:color="auto" w:fill="FFFFFF"/>
        </w:rPr>
        <w:t>держке авиации и частей усиления, имевших на вооружении тяжелую артиллерию. Противник в течение получаса вел ураганный прицельный артобстрел по всем входным воротам в крепость, мостам, по артиллерии и автопарку, по складским 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мещениям с боеприпасами, медикаментами, продовольствием, по казармам, домам начальствующего состава, передвигая шквал арт-огня каждые 4 минуты на 100 м вглубь крепости. Следом шли ударные штурмовые группы врага.</w:t>
      </w:r>
      <w:r w:rsidRPr="00CF445B">
        <w:rPr>
          <w:rFonts w:ascii="Times New Roman" w:hAnsi="Times New Roman" w:cs="Times New Roman"/>
          <w:b/>
          <w:color w:val="333333"/>
          <w:sz w:val="24"/>
          <w:szCs w:val="24"/>
        </w:rPr>
        <w:br/>
      </w:r>
      <w:r w:rsidRPr="00CF445B">
        <w:rPr>
          <w:rFonts w:ascii="Times New Roman" w:hAnsi="Times New Roman" w:cs="Times New Roman"/>
          <w:b/>
          <w:color w:val="333333"/>
          <w:sz w:val="24"/>
          <w:szCs w:val="24"/>
          <w:shd w:val="clear" w:color="auto" w:fill="FFFFFF"/>
        </w:rPr>
        <w:t xml:space="preserve">             К моменту нападения в крепости было от 7 до 8 тысяч советских воинов, здесь же жило 300 семей военнослужащих. Значительная </w:t>
      </w:r>
      <w:proofErr w:type="gramStart"/>
      <w:r w:rsidRPr="00CF445B">
        <w:rPr>
          <w:rFonts w:ascii="Times New Roman" w:hAnsi="Times New Roman" w:cs="Times New Roman"/>
          <w:b/>
          <w:color w:val="333333"/>
          <w:sz w:val="24"/>
          <w:szCs w:val="24"/>
          <w:shd w:val="clear" w:color="auto" w:fill="FFFFFF"/>
        </w:rPr>
        <w:t>часть бойцов и командиров была выведена</w:t>
      </w:r>
      <w:proofErr w:type="gramEnd"/>
      <w:r w:rsidRPr="00CF445B">
        <w:rPr>
          <w:rFonts w:ascii="Times New Roman" w:hAnsi="Times New Roman" w:cs="Times New Roman"/>
          <w:b/>
          <w:color w:val="333333"/>
          <w:sz w:val="24"/>
          <w:szCs w:val="24"/>
          <w:shd w:val="clear" w:color="auto" w:fill="FFFFFF"/>
        </w:rPr>
        <w:t xml:space="preserve"> из строя в самом начале военных действий, гарнизон крепости ра</w:t>
      </w:r>
      <w:r w:rsidRPr="00CF445B">
        <w:rPr>
          <w:rFonts w:ascii="Times New Roman" w:hAnsi="Times New Roman" w:cs="Times New Roman"/>
          <w:b/>
          <w:color w:val="333333"/>
          <w:sz w:val="24"/>
          <w:szCs w:val="24"/>
          <w:shd w:val="clear" w:color="auto" w:fill="FFFFFF"/>
        </w:rPr>
        <w:t>с</w:t>
      </w:r>
      <w:r w:rsidRPr="00CF445B">
        <w:rPr>
          <w:rFonts w:ascii="Times New Roman" w:hAnsi="Times New Roman" w:cs="Times New Roman"/>
          <w:b/>
          <w:color w:val="333333"/>
          <w:sz w:val="24"/>
          <w:szCs w:val="24"/>
          <w:shd w:val="clear" w:color="auto" w:fill="FFFFFF"/>
        </w:rPr>
        <w:t>членен на отдельные группы. Артобстрелом и пожарами были уничтожены бол</w:t>
      </w:r>
      <w:r w:rsidRPr="00CF445B">
        <w:rPr>
          <w:rFonts w:ascii="Times New Roman" w:hAnsi="Times New Roman" w:cs="Times New Roman"/>
          <w:b/>
          <w:color w:val="333333"/>
          <w:sz w:val="24"/>
          <w:szCs w:val="24"/>
          <w:shd w:val="clear" w:color="auto" w:fill="FFFFFF"/>
        </w:rPr>
        <w:t>ь</w:t>
      </w:r>
      <w:r w:rsidRPr="00CF445B">
        <w:rPr>
          <w:rFonts w:ascii="Times New Roman" w:hAnsi="Times New Roman" w:cs="Times New Roman"/>
          <w:b/>
          <w:color w:val="333333"/>
          <w:sz w:val="24"/>
          <w:szCs w:val="24"/>
          <w:shd w:val="clear" w:color="auto" w:fill="FFFFFF"/>
        </w:rPr>
        <w:t xml:space="preserve">шинство складов, водопровод, нарушена связь. Противнику удалось прорваться к Цитадели к 12 часам дня и даже внедрить в крепость корректировщиков арт-огня, но, благодаря штыковой атаке пограничников у Холмских и </w:t>
      </w:r>
      <w:proofErr w:type="gramStart"/>
      <w:r w:rsidRPr="00CF445B">
        <w:rPr>
          <w:rFonts w:ascii="Times New Roman" w:hAnsi="Times New Roman" w:cs="Times New Roman"/>
          <w:b/>
          <w:color w:val="333333"/>
          <w:sz w:val="24"/>
          <w:szCs w:val="24"/>
          <w:shd w:val="clear" w:color="auto" w:fill="FFFFFF"/>
        </w:rPr>
        <w:t>Брестских ворот, пр</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рвавшихся смяли и отодвинули</w:t>
      </w:r>
      <w:proofErr w:type="gramEnd"/>
      <w:r w:rsidRPr="00CF445B">
        <w:rPr>
          <w:rFonts w:ascii="Times New Roman" w:hAnsi="Times New Roman" w:cs="Times New Roman"/>
          <w:b/>
          <w:color w:val="333333"/>
          <w:sz w:val="24"/>
          <w:szCs w:val="24"/>
          <w:shd w:val="clear" w:color="auto" w:fill="FFFFFF"/>
        </w:rPr>
        <w:t xml:space="preserve"> к </w:t>
      </w:r>
      <w:proofErr w:type="spellStart"/>
      <w:r w:rsidRPr="00CF445B">
        <w:rPr>
          <w:rFonts w:ascii="Times New Roman" w:hAnsi="Times New Roman" w:cs="Times New Roman"/>
          <w:b/>
          <w:color w:val="333333"/>
          <w:sz w:val="24"/>
          <w:szCs w:val="24"/>
          <w:shd w:val="clear" w:color="auto" w:fill="FFFFFF"/>
        </w:rPr>
        <w:t>Тереспольским</w:t>
      </w:r>
      <w:proofErr w:type="spellEnd"/>
      <w:r w:rsidRPr="00CF445B">
        <w:rPr>
          <w:rFonts w:ascii="Times New Roman" w:hAnsi="Times New Roman" w:cs="Times New Roman"/>
          <w:b/>
          <w:color w:val="333333"/>
          <w:sz w:val="24"/>
          <w:szCs w:val="24"/>
          <w:shd w:val="clear" w:color="auto" w:fill="FFFFFF"/>
        </w:rPr>
        <w:t xml:space="preserve"> воротам, где их встретили пло</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ным огнем. В дальнейшем здания Цитадели неоднократно переходили из рук в руки. Оборона крепости разбилась на отдельные ожесточенные бои за каждое здание. К</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 xml:space="preserve">мандир 45 дивизии генерал </w:t>
      </w:r>
      <w:proofErr w:type="spellStart"/>
      <w:r w:rsidRPr="00CF445B">
        <w:rPr>
          <w:rFonts w:ascii="Times New Roman" w:hAnsi="Times New Roman" w:cs="Times New Roman"/>
          <w:b/>
          <w:color w:val="333333"/>
          <w:sz w:val="24"/>
          <w:szCs w:val="24"/>
          <w:shd w:val="clear" w:color="auto" w:fill="FFFFFF"/>
        </w:rPr>
        <w:t>Шлиппер</w:t>
      </w:r>
      <w:proofErr w:type="spellEnd"/>
      <w:r w:rsidRPr="00CF445B">
        <w:rPr>
          <w:rFonts w:ascii="Times New Roman" w:hAnsi="Times New Roman" w:cs="Times New Roman"/>
          <w:b/>
          <w:color w:val="333333"/>
          <w:sz w:val="24"/>
          <w:szCs w:val="24"/>
          <w:shd w:val="clear" w:color="auto" w:fill="FFFFFF"/>
        </w:rPr>
        <w:t xml:space="preserve"> докладывал: ”Там, где русские были отброш</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ны или выкурены, через короткий промежуток времени из подвалов, водосточных труб и других укрытий появлялись новые силы, которые стреляли так превосходно, что наши потери значительно увеличивались. " Оборона Брестской крепости - пр</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сти - воины более чем 30 национальностей СССР - до конца выполнили свой долг перед Родиной, совершили один из величайших подвигов советского народа в ист</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рии Великой Отечественной вой</w:t>
      </w:r>
      <w:r w:rsidRPr="00CF445B">
        <w:rPr>
          <w:rFonts w:ascii="Times New Roman" w:hAnsi="Times New Roman" w:cs="Times New Roman"/>
          <w:color w:val="333333"/>
          <w:sz w:val="24"/>
          <w:szCs w:val="24"/>
          <w:shd w:val="clear" w:color="auto" w:fill="FFFFFF"/>
        </w:rPr>
        <w:t>ны.</w:t>
      </w:r>
      <w:r w:rsidRPr="00CF445B">
        <w:rPr>
          <w:rFonts w:ascii="Times New Roman" w:hAnsi="Times New Roman" w:cs="Times New Roman"/>
          <w:color w:val="333333"/>
          <w:sz w:val="24"/>
          <w:szCs w:val="24"/>
        </w:rPr>
        <w:br/>
      </w:r>
      <w:r w:rsidRPr="003771E5">
        <w:rPr>
          <w:rFonts w:ascii="Times New Roman" w:eastAsia="Times New Roman" w:hAnsi="Times New Roman" w:cs="Times New Roman"/>
          <w:b/>
          <w:sz w:val="28"/>
          <w:szCs w:val="28"/>
        </w:rPr>
        <w:t>29 июня</w:t>
      </w:r>
      <w:r w:rsidRPr="00350235">
        <w:rPr>
          <w:rFonts w:ascii="Times New Roman" w:eastAsia="Times New Roman" w:hAnsi="Times New Roman" w:cs="Times New Roman"/>
          <w:b/>
          <w:color w:val="00B050"/>
          <w:sz w:val="28"/>
          <w:szCs w:val="28"/>
        </w:rPr>
        <w:t xml:space="preserve"> – День памяти о партизанах и подпольщиках, сражавшихся с фашистами в годы Великой Отечественной войны</w:t>
      </w:r>
      <w:r>
        <w:rPr>
          <w:rFonts w:ascii="Times New Roman" w:eastAsia="Times New Roman" w:hAnsi="Times New Roman" w:cs="Times New Roman"/>
          <w:b/>
          <w:color w:val="00B050"/>
          <w:sz w:val="28"/>
          <w:szCs w:val="28"/>
        </w:rPr>
        <w:t xml:space="preserve"> </w:t>
      </w:r>
      <w:r w:rsidRPr="00350235">
        <w:rPr>
          <w:rFonts w:ascii="Times New Roman" w:eastAsia="Times New Roman" w:hAnsi="Times New Roman" w:cs="Times New Roman"/>
          <w:b/>
          <w:color w:val="00B050"/>
          <w:sz w:val="28"/>
          <w:szCs w:val="28"/>
          <w:lang w:eastAsia="ru-RU"/>
        </w:rPr>
        <w:t>(с 2010 года).</w:t>
      </w:r>
    </w:p>
    <w:p w:rsidR="00350235" w:rsidRDefault="00350235" w:rsidP="00350235">
      <w:pPr>
        <w:pStyle w:val="a3"/>
        <w:shd w:val="clear" w:color="auto" w:fill="FFFFFF"/>
        <w:spacing w:after="240" w:line="312" w:lineRule="atLeast"/>
        <w:textAlignment w:val="baseline"/>
        <w:rPr>
          <w:rFonts w:ascii="Helvetica" w:hAnsi="Helvetica"/>
          <w:color w:val="373737"/>
          <w:sz w:val="20"/>
          <w:szCs w:val="20"/>
        </w:rPr>
      </w:pPr>
      <w:r>
        <w:rPr>
          <w:rFonts w:ascii="Helvetica" w:hAnsi="Helvetica"/>
          <w:noProof/>
          <w:color w:val="373737"/>
          <w:sz w:val="20"/>
          <w:szCs w:val="20"/>
        </w:rPr>
        <w:drawing>
          <wp:inline distT="0" distB="0" distL="0" distR="0">
            <wp:extent cx="2674786" cy="2412000"/>
            <wp:effectExtent l="19050" t="0" r="0" b="0"/>
            <wp:docPr id="20" name="Рисунок 9" descr="http://estalsut.edumsko.ru/uploads/3000/2246/section/155850/vov/ma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talsut.edumsko.ru/uploads/3000/2246/section/155850/vov/madpart.jpg"/>
                    <pic:cNvPicPr>
                      <a:picLocks noChangeAspect="1" noChangeArrowheads="1"/>
                    </pic:cNvPicPr>
                  </pic:nvPicPr>
                  <pic:blipFill>
                    <a:blip r:embed="rId34" cstate="print"/>
                    <a:srcRect/>
                    <a:stretch>
                      <a:fillRect/>
                    </a:stretch>
                  </pic:blipFill>
                  <pic:spPr bwMode="auto">
                    <a:xfrm>
                      <a:off x="0" y="0"/>
                      <a:ext cx="2674786" cy="2412000"/>
                    </a:xfrm>
                    <a:prstGeom prst="rect">
                      <a:avLst/>
                    </a:prstGeom>
                    <a:noFill/>
                    <a:ln w="9525">
                      <a:noFill/>
                      <a:miter lim="800000"/>
                      <a:headEnd/>
                      <a:tailEnd/>
                    </a:ln>
                  </pic:spPr>
                </pic:pic>
              </a:graphicData>
            </a:graphic>
          </wp:inline>
        </w:drawing>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Партизанское движение в Великой Отечественной войне 1941-1945 гг. - это во</w:t>
      </w:r>
      <w:r w:rsidRPr="00CF445B">
        <w:rPr>
          <w:b/>
          <w:color w:val="373737"/>
        </w:rPr>
        <w:t>о</w:t>
      </w:r>
      <w:r w:rsidRPr="00CF445B">
        <w:rPr>
          <w:b/>
          <w:color w:val="373737"/>
        </w:rPr>
        <w:t xml:space="preserve">ружённая борьба советских патриотов против немецко-фашистских захватчиков на </w:t>
      </w:r>
      <w:r w:rsidRPr="00CF445B">
        <w:rPr>
          <w:b/>
          <w:color w:val="373737"/>
        </w:rPr>
        <w:lastRenderedPageBreak/>
        <w:t>временно оккупированной врагом территории СССР за свободу и независимость Р</w:t>
      </w:r>
      <w:r w:rsidRPr="00CF445B">
        <w:rPr>
          <w:b/>
          <w:color w:val="373737"/>
        </w:rPr>
        <w:t>о</w:t>
      </w:r>
      <w:r w:rsidRPr="00CF445B">
        <w:rPr>
          <w:b/>
          <w:color w:val="373737"/>
        </w:rPr>
        <w:t>дины. Партизанское движение явилось неотъемлемой частью героической борьбы советского народа в Великой Отечественной 1941-1945 гг. и развивалось под руков</w:t>
      </w:r>
      <w:r w:rsidRPr="00CF445B">
        <w:rPr>
          <w:b/>
          <w:color w:val="373737"/>
        </w:rPr>
        <w:t>о</w:t>
      </w:r>
      <w:r w:rsidRPr="00CF445B">
        <w:rPr>
          <w:b/>
          <w:color w:val="373737"/>
        </w:rPr>
        <w:t>дством Коммунистической партии в тесной связи с военными действиями на фро</w:t>
      </w:r>
      <w:r w:rsidRPr="00CF445B">
        <w:rPr>
          <w:b/>
          <w:color w:val="373737"/>
        </w:rPr>
        <w:t>н</w:t>
      </w:r>
      <w:r w:rsidRPr="00CF445B">
        <w:rPr>
          <w:b/>
          <w:color w:val="373737"/>
        </w:rPr>
        <w:t>тах. Развитие партизанского движения показало глубокую преданность советского народа социалистическому строю, дружбе народов, союзу рабочего класса и крест</w:t>
      </w:r>
      <w:r w:rsidRPr="00CF445B">
        <w:rPr>
          <w:b/>
          <w:color w:val="373737"/>
        </w:rPr>
        <w:t>ь</w:t>
      </w:r>
      <w:r w:rsidRPr="00CF445B">
        <w:rPr>
          <w:b/>
          <w:color w:val="373737"/>
        </w:rPr>
        <w:t>янства.</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Директива СНК СССР и ЦК ВК</w:t>
      </w:r>
      <w:proofErr w:type="gramStart"/>
      <w:r w:rsidRPr="00CF445B">
        <w:rPr>
          <w:b/>
          <w:color w:val="373737"/>
        </w:rPr>
        <w:t>П(</w:t>
      </w:r>
      <w:proofErr w:type="gramEnd"/>
      <w:r w:rsidRPr="00CF445B">
        <w:rPr>
          <w:b/>
          <w:color w:val="373737"/>
        </w:rPr>
        <w:t>б) от 29 июля 1941 г. являлась программой м</w:t>
      </w:r>
      <w:r w:rsidRPr="00CF445B">
        <w:rPr>
          <w:b/>
          <w:color w:val="373737"/>
        </w:rPr>
        <w:t>о</w:t>
      </w:r>
      <w:r w:rsidRPr="00CF445B">
        <w:rPr>
          <w:b/>
          <w:color w:val="373737"/>
        </w:rPr>
        <w:t>билизации всех сил советского народа на борьбу с захватчиками, содержала прямое указание в необходимости создания подпольных партийных организаций и разве</w:t>
      </w:r>
      <w:r w:rsidRPr="00CF445B">
        <w:rPr>
          <w:b/>
          <w:color w:val="373737"/>
        </w:rPr>
        <w:t>р</w:t>
      </w:r>
      <w:r w:rsidRPr="00CF445B">
        <w:rPr>
          <w:b/>
          <w:color w:val="373737"/>
        </w:rPr>
        <w:t>тывания партизанского движения. 18 июля 1941 г. ЦК ВКП(б) приняло постановл</w:t>
      </w:r>
      <w:r w:rsidRPr="00CF445B">
        <w:rPr>
          <w:b/>
          <w:color w:val="373737"/>
        </w:rPr>
        <w:t>е</w:t>
      </w:r>
      <w:r w:rsidRPr="00CF445B">
        <w:rPr>
          <w:b/>
          <w:color w:val="373737"/>
        </w:rPr>
        <w:t>ние «Об организации</w:t>
      </w:r>
      <w:r w:rsidRPr="00FD705C">
        <w:rPr>
          <w:color w:val="373737"/>
        </w:rPr>
        <w:t xml:space="preserve"> </w:t>
      </w:r>
      <w:r w:rsidRPr="00CF445B">
        <w:rPr>
          <w:b/>
          <w:color w:val="373737"/>
        </w:rPr>
        <w:t>борьбы в тылу германских войск», в котором говорилось, что дело подпольной борьбы должны организовать и возглавить руководители респу</w:t>
      </w:r>
      <w:r w:rsidRPr="00CF445B">
        <w:rPr>
          <w:b/>
          <w:color w:val="373737"/>
        </w:rPr>
        <w:t>б</w:t>
      </w:r>
      <w:r w:rsidRPr="00CF445B">
        <w:rPr>
          <w:b/>
          <w:color w:val="373737"/>
        </w:rPr>
        <w:t>ликанских, областных, районных партийных организаций и развернуть всенаро</w:t>
      </w:r>
      <w:r w:rsidRPr="00CF445B">
        <w:rPr>
          <w:b/>
          <w:color w:val="373737"/>
        </w:rPr>
        <w:t>д</w:t>
      </w:r>
      <w:r w:rsidRPr="00CF445B">
        <w:rPr>
          <w:b/>
          <w:color w:val="373737"/>
        </w:rPr>
        <w:t>ную борьбу против немецко-фашистских захватчиков.</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Организаторами партизанского движения были коммунисты, комсомольцы, партийные советские работники. К осени 1941 г. партийные организации Украины, Белоруссии, Карелии, Молдавии, Смоленской и других областей РСФСР проделали огромную работу по организации партизанского подполья. </w:t>
      </w:r>
      <w:proofErr w:type="gramStart"/>
      <w:r w:rsidRPr="00CF445B">
        <w:rPr>
          <w:b/>
          <w:color w:val="373737"/>
        </w:rPr>
        <w:t>ЦК партии союзных ре</w:t>
      </w:r>
      <w:r w:rsidRPr="00CF445B">
        <w:rPr>
          <w:b/>
          <w:color w:val="373737"/>
        </w:rPr>
        <w:t>с</w:t>
      </w:r>
      <w:r w:rsidRPr="00CF445B">
        <w:rPr>
          <w:b/>
          <w:color w:val="373737"/>
        </w:rPr>
        <w:t>публик занимались вопросами организации подпольной работы партизанского дв</w:t>
      </w:r>
      <w:r w:rsidRPr="00CF445B">
        <w:rPr>
          <w:b/>
          <w:color w:val="373737"/>
        </w:rPr>
        <w:t>и</w:t>
      </w:r>
      <w:r w:rsidRPr="00CF445B">
        <w:rPr>
          <w:b/>
          <w:color w:val="373737"/>
        </w:rPr>
        <w:t>жения (</w:t>
      </w:r>
      <w:proofErr w:type="spellStart"/>
      <w:r w:rsidRPr="00CF445B">
        <w:rPr>
          <w:b/>
          <w:color w:val="373737"/>
        </w:rPr>
        <w:t>наУкраине</w:t>
      </w:r>
      <w:proofErr w:type="spellEnd"/>
      <w:r w:rsidRPr="00CF445B">
        <w:rPr>
          <w:b/>
          <w:color w:val="373737"/>
        </w:rPr>
        <w:t>:</w:t>
      </w:r>
      <w:proofErr w:type="gramEnd"/>
      <w:r w:rsidRPr="00CF445B">
        <w:rPr>
          <w:b/>
          <w:color w:val="373737"/>
        </w:rPr>
        <w:t xml:space="preserve"> Бурмистров, Коротченко, Хрущев; в Белоруссии: </w:t>
      </w:r>
      <w:proofErr w:type="gramStart"/>
      <w:r w:rsidRPr="00CF445B">
        <w:rPr>
          <w:b/>
          <w:color w:val="373737"/>
        </w:rPr>
        <w:t>Пономаренко, Калинин, Малинин и т.д.).</w:t>
      </w:r>
      <w:proofErr w:type="gramEnd"/>
      <w:r w:rsidRPr="00CF445B">
        <w:rPr>
          <w:b/>
          <w:color w:val="373737"/>
        </w:rPr>
        <w:t xml:space="preserve"> Работой подпольных организаций руководили 26 секр</w:t>
      </w:r>
      <w:r w:rsidRPr="00CF445B">
        <w:rPr>
          <w:b/>
          <w:color w:val="373737"/>
        </w:rPr>
        <w:t>е</w:t>
      </w:r>
      <w:r w:rsidRPr="00CF445B">
        <w:rPr>
          <w:b/>
          <w:color w:val="373737"/>
        </w:rPr>
        <w:t>тарей обкомов, 539 горкомов и райкомов партии. В июле 1941 г. ЦК ВЛКСМ издал специальную инструкцию «О работе комсомольских организаций в районах време</w:t>
      </w:r>
      <w:r w:rsidRPr="00CF445B">
        <w:rPr>
          <w:b/>
          <w:color w:val="373737"/>
        </w:rPr>
        <w:t>н</w:t>
      </w:r>
      <w:r w:rsidRPr="00CF445B">
        <w:rPr>
          <w:b/>
          <w:color w:val="373737"/>
        </w:rPr>
        <w:t>но оккупированных врагом». Мы хорошо помним о делах молодогвардейцев, оп</w:t>
      </w:r>
      <w:r w:rsidRPr="00CF445B">
        <w:rPr>
          <w:b/>
          <w:color w:val="373737"/>
        </w:rPr>
        <w:t>и</w:t>
      </w:r>
      <w:r w:rsidRPr="00CF445B">
        <w:rPr>
          <w:b/>
          <w:color w:val="373737"/>
        </w:rPr>
        <w:t>санных Фадеевым.</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К августу 1941 г. было сформировано более 230 партизанских отрядов, действ</w:t>
      </w:r>
      <w:r w:rsidRPr="00CF445B">
        <w:rPr>
          <w:b/>
          <w:color w:val="373737"/>
        </w:rPr>
        <w:t>о</w:t>
      </w:r>
      <w:r w:rsidRPr="00CF445B">
        <w:rPr>
          <w:b/>
          <w:color w:val="373737"/>
        </w:rPr>
        <w:t xml:space="preserve">вавших в Белоруссии и 738 на Украине. Указом Президиума Верховного Совета СССР 6 августа 1941 г. за героическую борьбу командирам партизанских отрядов </w:t>
      </w:r>
      <w:proofErr w:type="spellStart"/>
      <w:r w:rsidRPr="00CF445B">
        <w:rPr>
          <w:b/>
          <w:color w:val="373737"/>
        </w:rPr>
        <w:t>Полесской</w:t>
      </w:r>
      <w:proofErr w:type="spellEnd"/>
      <w:r w:rsidRPr="00CF445B">
        <w:rPr>
          <w:b/>
          <w:color w:val="373737"/>
        </w:rPr>
        <w:t xml:space="preserve"> области Белоруссии Т.П. </w:t>
      </w:r>
      <w:proofErr w:type="spellStart"/>
      <w:r w:rsidRPr="00CF445B">
        <w:rPr>
          <w:b/>
          <w:color w:val="373737"/>
        </w:rPr>
        <w:t>Бумажкову</w:t>
      </w:r>
      <w:proofErr w:type="spellEnd"/>
      <w:r w:rsidRPr="00CF445B">
        <w:rPr>
          <w:b/>
          <w:color w:val="373737"/>
        </w:rPr>
        <w:t xml:space="preserve"> и Ф.И. Павловскому было присвоено звание Героя Советского Союза.</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В целях координации действий партизан 30 мая 1942 г. Госкомитет обороны с</w:t>
      </w:r>
      <w:r w:rsidRPr="00CF445B">
        <w:rPr>
          <w:b/>
          <w:color w:val="373737"/>
        </w:rPr>
        <w:t>о</w:t>
      </w:r>
      <w:r w:rsidRPr="00CF445B">
        <w:rPr>
          <w:b/>
          <w:color w:val="373737"/>
        </w:rPr>
        <w:t>вместно с советскими войсками образовали при ставке Верховного командования Центральный штаб партизанского движения (ЦШПД). Вначале 1942 г. главнок</w:t>
      </w:r>
      <w:r w:rsidRPr="00CF445B">
        <w:rPr>
          <w:b/>
          <w:color w:val="373737"/>
        </w:rPr>
        <w:t>о</w:t>
      </w:r>
      <w:r w:rsidRPr="00CF445B">
        <w:rPr>
          <w:b/>
          <w:color w:val="373737"/>
        </w:rPr>
        <w:t>мандующим партизанским движением был назначен К.Е. Ворошилов. ЦШПД и фронтовые штабы проводили работу по координации действий партизан и советских войск. Так, например, за 1942-1943 гг. для партизан было доставлено 1591 т. боевых грузов, а в 1944 г. уже 2049 т., в этом числе более 100 млн. патронов, 400 т. взрывча</w:t>
      </w:r>
      <w:r w:rsidRPr="00CF445B">
        <w:rPr>
          <w:b/>
          <w:color w:val="373737"/>
        </w:rPr>
        <w:t>т</w:t>
      </w:r>
      <w:r w:rsidRPr="00CF445B">
        <w:rPr>
          <w:b/>
          <w:color w:val="373737"/>
        </w:rPr>
        <w:t>ки. Также производилась эвакуация раненых, посылали партизанам и продовольс</w:t>
      </w:r>
      <w:r w:rsidRPr="00CF445B">
        <w:rPr>
          <w:b/>
          <w:color w:val="373737"/>
        </w:rPr>
        <w:t>т</w:t>
      </w:r>
      <w:r w:rsidRPr="00CF445B">
        <w:rPr>
          <w:b/>
          <w:color w:val="373737"/>
        </w:rPr>
        <w:t>вие.</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1942-1943 гг. характеризовались бурным ростом партизанского движения, ещё более тесным взаимодействием партизан и регулярных войск. Зимой партизаны </w:t>
      </w:r>
      <w:r w:rsidRPr="00CF445B">
        <w:rPr>
          <w:b/>
          <w:color w:val="373737"/>
        </w:rPr>
        <w:lastRenderedPageBreak/>
        <w:t>усилили удары по врагу: пустили под откос 100 эшелонов противника и взорвали 40 мостов.</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rFonts w:asciiTheme="minorHAnsi" w:hAnsiTheme="minorHAnsi"/>
          <w:b/>
          <w:color w:val="373737"/>
        </w:rPr>
        <w:t xml:space="preserve">         </w:t>
      </w:r>
      <w:r w:rsidRPr="00CF445B">
        <w:rPr>
          <w:b/>
          <w:color w:val="373737"/>
        </w:rPr>
        <w:t>В январе 1944 г. партизаны оказали помощь в боях за освобождение Ленинграда, Правобережной Украины, Молдавии, Крыма, Латвии, Литвы, Эстонии.</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В ходе Великой Отечественной войны в рядах советских партизан сражался 1 млн. вооруженных партизан, большинство советских людей участвовало в подпол</w:t>
      </w:r>
      <w:r w:rsidRPr="00CF445B">
        <w:rPr>
          <w:b/>
          <w:color w:val="373737"/>
        </w:rPr>
        <w:t>ь</w:t>
      </w:r>
      <w:r w:rsidRPr="00CF445B">
        <w:rPr>
          <w:b/>
          <w:color w:val="373737"/>
        </w:rPr>
        <w:t>ных организациях, оказывая помощь партизанам.</w:t>
      </w:r>
    </w:p>
    <w:p w:rsidR="00350235" w:rsidRPr="00FD705C" w:rsidRDefault="00350235" w:rsidP="003771E5">
      <w:pPr>
        <w:pStyle w:val="a3"/>
        <w:shd w:val="clear" w:color="auto" w:fill="FFFFFF"/>
        <w:spacing w:after="0" w:line="312" w:lineRule="atLeast"/>
        <w:jc w:val="center"/>
        <w:textAlignment w:val="baseline"/>
        <w:rPr>
          <w:color w:val="373737"/>
        </w:rPr>
      </w:pPr>
      <w:r w:rsidRPr="00FD705C">
        <w:rPr>
          <w:noProof/>
          <w:color w:val="373737"/>
        </w:rPr>
        <w:drawing>
          <wp:inline distT="0" distB="0" distL="0" distR="0">
            <wp:extent cx="3986474" cy="2736000"/>
            <wp:effectExtent l="19050" t="0" r="0" b="0"/>
            <wp:docPr id="17" name="Рисунок 12" descr="http://estalsut.edumsko.ru/uploads/3000/2246/section/155850/vov/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lsut.edumsko.ru/uploads/3000/2246/section/155850/vov/part3.jpg"/>
                    <pic:cNvPicPr>
                      <a:picLocks noChangeAspect="1" noChangeArrowheads="1"/>
                    </pic:cNvPicPr>
                  </pic:nvPicPr>
                  <pic:blipFill>
                    <a:blip r:embed="rId35" cstate="print"/>
                    <a:srcRect/>
                    <a:stretch>
                      <a:fillRect/>
                    </a:stretch>
                  </pic:blipFill>
                  <pic:spPr bwMode="auto">
                    <a:xfrm>
                      <a:off x="0" y="0"/>
                      <a:ext cx="3986474" cy="2736000"/>
                    </a:xfrm>
                    <a:prstGeom prst="rect">
                      <a:avLst/>
                    </a:prstGeom>
                    <a:noFill/>
                    <a:ln w="9525">
                      <a:noFill/>
                      <a:miter lim="800000"/>
                      <a:headEnd/>
                      <a:tailEnd/>
                    </a:ln>
                  </pic:spPr>
                </pic:pic>
              </a:graphicData>
            </a:graphic>
          </wp:inline>
        </w:drawing>
      </w:r>
    </w:p>
    <w:p w:rsidR="00350235" w:rsidRPr="00076C35" w:rsidRDefault="00350235" w:rsidP="00FD705C">
      <w:pPr>
        <w:pStyle w:val="a3"/>
        <w:shd w:val="clear" w:color="auto" w:fill="FFFFFF"/>
        <w:spacing w:after="240" w:line="312" w:lineRule="atLeast"/>
        <w:jc w:val="both"/>
        <w:textAlignment w:val="baseline"/>
        <w:rPr>
          <w:b/>
          <w:color w:val="373737"/>
        </w:rPr>
      </w:pPr>
      <w:r w:rsidRPr="00076C35">
        <w:rPr>
          <w:b/>
          <w:color w:val="373737"/>
        </w:rPr>
        <w:t xml:space="preserve">    Фашисты в 1942 г. для борьбы с партизанами использовали 10% сухопутных войск, в 1943 г. - 500 тысяч солдат и офицеров (около 25 дивизий).</w:t>
      </w:r>
    </w:p>
    <w:p w:rsidR="00350235" w:rsidRPr="00076C35" w:rsidRDefault="00350235" w:rsidP="00FD705C">
      <w:pPr>
        <w:pStyle w:val="a3"/>
        <w:shd w:val="clear" w:color="auto" w:fill="FFFFFF"/>
        <w:spacing w:after="240" w:line="312" w:lineRule="atLeast"/>
        <w:jc w:val="both"/>
        <w:textAlignment w:val="baseline"/>
        <w:rPr>
          <w:b/>
          <w:color w:val="373737"/>
        </w:rPr>
      </w:pPr>
      <w:r w:rsidRPr="00076C35">
        <w:rPr>
          <w:b/>
          <w:color w:val="373737"/>
        </w:rPr>
        <w:t xml:space="preserve">      За отвагу и мужество 127 тыс. партизан было награждено медалью «Партизан Отечественной Войны» 1-2 степени. Указом Президиума Верховного Совета от фе</w:t>
      </w:r>
      <w:r w:rsidRPr="00076C35">
        <w:rPr>
          <w:b/>
          <w:color w:val="373737"/>
        </w:rPr>
        <w:t>в</w:t>
      </w:r>
      <w:r w:rsidRPr="00076C35">
        <w:rPr>
          <w:b/>
          <w:color w:val="373737"/>
        </w:rPr>
        <w:t>раля 1943 г. 184 тыс. партизан награждены другими орденами и медалями. 190 па</w:t>
      </w:r>
      <w:r w:rsidRPr="00076C35">
        <w:rPr>
          <w:b/>
          <w:color w:val="373737"/>
        </w:rPr>
        <w:t>р</w:t>
      </w:r>
      <w:r w:rsidRPr="00076C35">
        <w:rPr>
          <w:b/>
          <w:color w:val="373737"/>
        </w:rPr>
        <w:t>тизанам и партизанкам присвоено звание «Героя Советского Союза».</w:t>
      </w:r>
    </w:p>
    <w:p w:rsidR="00350235" w:rsidRDefault="00350235" w:rsidP="00350235">
      <w:pPr>
        <w:spacing w:after="0" w:line="240" w:lineRule="auto"/>
        <w:ind w:firstLine="708"/>
        <w:jc w:val="both"/>
        <w:rPr>
          <w:rFonts w:ascii="Times New Roman" w:eastAsia="Times New Roman" w:hAnsi="Times New Roman" w:cs="Times New Roman"/>
          <w:color w:val="394042"/>
          <w:sz w:val="28"/>
          <w:szCs w:val="28"/>
        </w:rPr>
      </w:pPr>
    </w:p>
    <w:p w:rsidR="002E7A6A" w:rsidRPr="00024E66"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июле 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B65703" w:rsidRPr="00EB7106" w:rsidRDefault="00B65703" w:rsidP="00B65703">
      <w:pPr>
        <w:spacing w:after="0" w:line="240" w:lineRule="auto"/>
        <w:ind w:firstLine="708"/>
        <w:jc w:val="both"/>
        <w:rPr>
          <w:rFonts w:ascii="Times New Roman" w:eastAsia="Times New Roman" w:hAnsi="Times New Roman" w:cs="Times New Roman"/>
          <w:b/>
          <w:color w:val="00B050"/>
          <w:sz w:val="28"/>
          <w:szCs w:val="28"/>
        </w:rPr>
      </w:pPr>
      <w:r w:rsidRPr="003771E5">
        <w:rPr>
          <w:rFonts w:ascii="Times New Roman" w:eastAsia="Times New Roman" w:hAnsi="Times New Roman" w:cs="Times New Roman"/>
          <w:b/>
          <w:sz w:val="28"/>
          <w:szCs w:val="28"/>
        </w:rPr>
        <w:t>3 июля</w:t>
      </w:r>
      <w:r w:rsidRPr="00EB7106">
        <w:rPr>
          <w:rFonts w:ascii="Times New Roman" w:eastAsia="Times New Roman" w:hAnsi="Times New Roman" w:cs="Times New Roman"/>
          <w:b/>
          <w:color w:val="00B050"/>
          <w:sz w:val="28"/>
          <w:szCs w:val="28"/>
        </w:rPr>
        <w:t xml:space="preserve"> – Памятная дата военной истории Отечества. В этот день в 1944 году советские войска освободили Минск от немецко-фашистских захватчиков.</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211247" cy="1656000"/>
            <wp:effectExtent l="19050" t="0" r="0" b="0"/>
            <wp:docPr id="49" name="Рисунок 1" descr="http://histrf.ru/uploads/media/event/0001/07/thumb_634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istrf.ru/uploads/media/event/0001/07/thumb_6341_event_timeline.jpeg"/>
                    <pic:cNvPicPr>
                      <a:picLocks noChangeAspect="1" noChangeArrowheads="1"/>
                    </pic:cNvPicPr>
                  </pic:nvPicPr>
                  <pic:blipFill>
                    <a:blip r:embed="rId36" cstate="print"/>
                    <a:srcRect/>
                    <a:stretch>
                      <a:fillRect/>
                    </a:stretch>
                  </pic:blipFill>
                  <pic:spPr bwMode="auto">
                    <a:xfrm>
                      <a:off x="0" y="0"/>
                      <a:ext cx="2211247" cy="1656000"/>
                    </a:xfrm>
                    <a:prstGeom prst="rect">
                      <a:avLst/>
                    </a:prstGeom>
                    <a:noFill/>
                    <a:ln w="9525">
                      <a:noFill/>
                      <a:miter lim="800000"/>
                      <a:headEnd/>
                      <a:tailEnd/>
                    </a:ln>
                  </pic:spPr>
                </pic:pic>
              </a:graphicData>
            </a:graphic>
          </wp:inline>
        </w:drawing>
      </w:r>
    </w:p>
    <w:p w:rsidR="00B65703" w:rsidRPr="00EB7106" w:rsidRDefault="00B65703" w:rsidP="00EB7106">
      <w:pPr>
        <w:jc w:val="both"/>
        <w:rPr>
          <w:rFonts w:ascii="Times New Roman" w:hAnsi="Times New Roman" w:cs="Times New Roman"/>
          <w:b/>
          <w:sz w:val="24"/>
          <w:szCs w:val="24"/>
        </w:rPr>
      </w:pPr>
      <w:r w:rsidRPr="00EB7106">
        <w:rPr>
          <w:rFonts w:ascii="Times New Roman" w:hAnsi="Times New Roman" w:cs="Times New Roman"/>
          <w:b/>
          <w:sz w:val="24"/>
          <w:szCs w:val="24"/>
        </w:rPr>
        <w:lastRenderedPageBreak/>
        <w:t>3 июля 1944 года в ходе операции «Багратион» советские войска освободили Минск от вражеских захватчиков. В эту дату празднуется День Независимости Республики Беларусь.</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Минская операция началась 29 июня, когда войска 3-го Белорусского и 1-го Белорусских фронтов в сходящемся направлении нанесли удар по противнику. Д</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 xml:space="preserve">лее совместно с войсками 2-го Белорусского фронта было завершено окружение Минска. Весомую помощь войскам оказали белорусские партизаны, устраивавшие засады на путях отступления немецких сил, громили штабы, уничтожали мосты и переправы. 29–30 июня войска 3-го Белорусского фронта вышли </w:t>
      </w:r>
      <w:proofErr w:type="gramStart"/>
      <w:r w:rsidR="00B65703" w:rsidRPr="00EB7106">
        <w:rPr>
          <w:rFonts w:ascii="Times New Roman" w:hAnsi="Times New Roman" w:cs="Times New Roman"/>
          <w:b/>
          <w:sz w:val="24"/>
          <w:szCs w:val="24"/>
        </w:rPr>
        <w:t>к</w:t>
      </w:r>
      <w:proofErr w:type="gramEnd"/>
      <w:r w:rsidR="00B65703" w:rsidRPr="00EB7106">
        <w:rPr>
          <w:rFonts w:ascii="Times New Roman" w:hAnsi="Times New Roman" w:cs="Times New Roman"/>
          <w:b/>
          <w:sz w:val="24"/>
          <w:szCs w:val="24"/>
        </w:rPr>
        <w:t xml:space="preserve"> Березине, форс</w:t>
      </w:r>
      <w:r w:rsidR="00B65703" w:rsidRPr="00EB7106">
        <w:rPr>
          <w:rFonts w:ascii="Times New Roman" w:hAnsi="Times New Roman" w:cs="Times New Roman"/>
          <w:b/>
          <w:sz w:val="24"/>
          <w:szCs w:val="24"/>
        </w:rPr>
        <w:t>и</w:t>
      </w:r>
      <w:r w:rsidR="00B65703" w:rsidRPr="00EB7106">
        <w:rPr>
          <w:rFonts w:ascii="Times New Roman" w:hAnsi="Times New Roman" w:cs="Times New Roman"/>
          <w:b/>
          <w:sz w:val="24"/>
          <w:szCs w:val="24"/>
        </w:rPr>
        <w:t>ровали ее и продолжили стремительное продвижение на Минск. 3 июля советские танкисты ворвались в город. Вскоре было завершено окружение основных сил 4-й германской армии, всего 105 тыс. чел. К 12 июля группировка была ликвидирована. За умелые и героические действия в ходе Минской операции 1944 года, 52 соедин</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ния и части были удостоены почетного наименования «Минские».</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Встреча танковых войск 3-го и 1-го Белорусских фронтов в Минске означала завершение окружения гитлеровских войск, отступавших перед 2-м Белорусским фронтом, и остатков разгромленных дивизий противника, отброшенных на юг стр</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мительным наступлением войск 3-го Белорусского фронта и на север войсками 1-го Белорусского фронта.</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Танковые и общевойсковые соединения 1-го Белорусского фронта, наступа</w:t>
      </w:r>
      <w:r w:rsidR="00B65703" w:rsidRPr="00EB7106">
        <w:rPr>
          <w:rFonts w:ascii="Times New Roman" w:hAnsi="Times New Roman" w:cs="Times New Roman"/>
          <w:b/>
          <w:sz w:val="24"/>
          <w:szCs w:val="24"/>
        </w:rPr>
        <w:t>в</w:t>
      </w:r>
      <w:r w:rsidR="00B65703" w:rsidRPr="00EB7106">
        <w:rPr>
          <w:rFonts w:ascii="Times New Roman" w:hAnsi="Times New Roman" w:cs="Times New Roman"/>
          <w:b/>
          <w:sz w:val="24"/>
          <w:szCs w:val="24"/>
        </w:rPr>
        <w:t>шие в направлении Бобруйск, Минск, 29-30 июня встретили сильное сопротивление противника на рубеже реки Свислочь. Фашистское командование, перебросив на этот рубеж 12-ю танковую дивизию, стремилось воспрепятствовать обходу Минска с юго-востока. Преодолев сопротивление врага, наши танковые соединения вышли в район Пуховичи и частью сил начала совершать маневр в обход Минска с юга.</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3 июля танковые соединения фронта, сбивая неприятельские силы с занима</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мых ими рубежей, вышли к Минску с юго-востока и совместно с войсками 3-го Б</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лорусского фронта замкнули кольцо окружения.  Одновременно с наступлением в направлении на Минск успешно развивалось преследование гитлеровцев и в н</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правлении на Барановичи. Кавалерийские соединения, наступавшие на этом н</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правлении, во взаимодействии с общевойсковыми и механизированными соедин</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ниями преодолели сопротивление противника на промежуточных рубежах обороны и уже 30 июня заняли город Слуцк…</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Так, в период с 28 июня по 4 июля войска 3-го Белорусского фронта совмес</w:t>
      </w:r>
      <w:r w:rsidR="00B65703" w:rsidRPr="00EB7106">
        <w:rPr>
          <w:rFonts w:ascii="Times New Roman" w:hAnsi="Times New Roman" w:cs="Times New Roman"/>
          <w:b/>
          <w:sz w:val="24"/>
          <w:szCs w:val="24"/>
        </w:rPr>
        <w:t>т</w:t>
      </w:r>
      <w:r w:rsidR="00B65703" w:rsidRPr="00EB7106">
        <w:rPr>
          <w:rFonts w:ascii="Times New Roman" w:hAnsi="Times New Roman" w:cs="Times New Roman"/>
          <w:b/>
          <w:sz w:val="24"/>
          <w:szCs w:val="24"/>
        </w:rPr>
        <w:t>но с войсками 1-го Белорусского фронта освободили столицу Белоруссии Минск - важнейший стратегический узел обороны фашистов на западном направлении.</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 xml:space="preserve">Что было в городе </w:t>
      </w:r>
      <w:proofErr w:type="gramStart"/>
      <w:r w:rsidR="00B65703" w:rsidRPr="00EB7106">
        <w:rPr>
          <w:rFonts w:ascii="Times New Roman" w:hAnsi="Times New Roman" w:cs="Times New Roman"/>
          <w:b/>
          <w:sz w:val="24"/>
          <w:szCs w:val="24"/>
        </w:rPr>
        <w:t>в первые</w:t>
      </w:r>
      <w:proofErr w:type="gramEnd"/>
      <w:r w:rsidR="00B65703" w:rsidRPr="00EB7106">
        <w:rPr>
          <w:rFonts w:ascii="Times New Roman" w:hAnsi="Times New Roman" w:cs="Times New Roman"/>
          <w:b/>
          <w:sz w:val="24"/>
          <w:szCs w:val="24"/>
        </w:rPr>
        <w:t xml:space="preserve"> часы его освобождения! Жители Минска встреч</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ли своих освободителей с цветами, на улицах играла музыка. И хотя город был изр</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 xml:space="preserve">нен, многие его дома были объяты пламенем, Минск </w:t>
      </w:r>
      <w:proofErr w:type="gramStart"/>
      <w:r w:rsidR="00B65703" w:rsidRPr="00EB7106">
        <w:rPr>
          <w:rFonts w:ascii="Times New Roman" w:hAnsi="Times New Roman" w:cs="Times New Roman"/>
          <w:b/>
          <w:sz w:val="24"/>
          <w:szCs w:val="24"/>
        </w:rPr>
        <w:t>пел и у всех на лицах сияло</w:t>
      </w:r>
      <w:proofErr w:type="gramEnd"/>
      <w:r w:rsidR="00B65703" w:rsidRPr="00EB7106">
        <w:rPr>
          <w:rFonts w:ascii="Times New Roman" w:hAnsi="Times New Roman" w:cs="Times New Roman"/>
          <w:b/>
          <w:sz w:val="24"/>
          <w:szCs w:val="24"/>
        </w:rPr>
        <w:t xml:space="preserve"> в</w:t>
      </w:r>
      <w:r w:rsidR="00B65703" w:rsidRPr="00EB7106">
        <w:rPr>
          <w:rFonts w:ascii="Times New Roman" w:hAnsi="Times New Roman" w:cs="Times New Roman"/>
          <w:b/>
          <w:sz w:val="24"/>
          <w:szCs w:val="24"/>
        </w:rPr>
        <w:t>ы</w:t>
      </w:r>
      <w:r w:rsidR="00B65703" w:rsidRPr="00EB7106">
        <w:rPr>
          <w:rFonts w:ascii="Times New Roman" w:hAnsi="Times New Roman" w:cs="Times New Roman"/>
          <w:b/>
          <w:sz w:val="24"/>
          <w:szCs w:val="24"/>
        </w:rPr>
        <w:t>ражение счастья.</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Освобождение Минска было радостным праздником для всех народов С</w:t>
      </w:r>
      <w:r w:rsidR="00B65703" w:rsidRPr="00EB7106">
        <w:rPr>
          <w:rFonts w:ascii="Times New Roman" w:hAnsi="Times New Roman" w:cs="Times New Roman"/>
          <w:b/>
          <w:sz w:val="24"/>
          <w:szCs w:val="24"/>
        </w:rPr>
        <w:t>о</w:t>
      </w:r>
      <w:r w:rsidR="00B65703" w:rsidRPr="00EB7106">
        <w:rPr>
          <w:rFonts w:ascii="Times New Roman" w:hAnsi="Times New Roman" w:cs="Times New Roman"/>
          <w:b/>
          <w:sz w:val="24"/>
          <w:szCs w:val="24"/>
        </w:rPr>
        <w:t>ветского Союза.</w:t>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EB7106" w:rsidRPr="00EB7106" w:rsidRDefault="00EB7106" w:rsidP="00EB7106">
      <w:pPr>
        <w:shd w:val="clear" w:color="auto" w:fill="FFFFFF"/>
        <w:spacing w:after="0" w:line="317" w:lineRule="atLeast"/>
        <w:rPr>
          <w:rFonts w:ascii="Arial" w:eastAsia="Times New Roman" w:hAnsi="Arial" w:cs="Arial"/>
          <w:b/>
          <w:bCs/>
          <w:color w:val="00B050"/>
          <w:sz w:val="20"/>
          <w:lang w:eastAsia="ru-RU"/>
        </w:rPr>
      </w:pPr>
      <w:r w:rsidRPr="00C159ED">
        <w:rPr>
          <w:rFonts w:ascii="Times New Roman" w:eastAsia="Times New Roman" w:hAnsi="Times New Roman" w:cs="Times New Roman"/>
          <w:b/>
          <w:sz w:val="28"/>
          <w:szCs w:val="28"/>
        </w:rPr>
        <w:t>7 июля</w:t>
      </w:r>
      <w:r w:rsidRPr="00EB7106">
        <w:rPr>
          <w:rFonts w:ascii="Times New Roman" w:eastAsia="Times New Roman" w:hAnsi="Times New Roman" w:cs="Times New Roman"/>
          <w:b/>
          <w:color w:val="00B050"/>
          <w:sz w:val="28"/>
          <w:szCs w:val="28"/>
        </w:rPr>
        <w:t xml:space="preserve"> – День воинской славы России. В этот день в 1770 году русский флот под командованием графа Алексея Григорьевича Орлова одержал победу над турецким флотом в Чесменском сражении</w:t>
      </w:r>
      <w:r w:rsidRPr="00EB7106">
        <w:rPr>
          <w:rFonts w:ascii="Arial" w:eastAsia="Times New Roman" w:hAnsi="Arial" w:cs="Arial"/>
          <w:b/>
          <w:bCs/>
          <w:color w:val="00B050"/>
          <w:sz w:val="20"/>
          <w:lang w:eastAsia="ru-RU"/>
        </w:rPr>
        <w:t xml:space="preserve"> </w:t>
      </w:r>
    </w:p>
    <w:p w:rsidR="00B65703" w:rsidRDefault="00EB7106" w:rsidP="00B65703">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1905000" cy="2028825"/>
            <wp:effectExtent l="19050" t="0" r="0" b="0"/>
            <wp:docPr id="50" name="Рисунок 4" descr="http://histrf.ru/uploads/media/event/0001/01/thumb_75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istrf.ru/uploads/media/event/0001/01/thumb_751_event_timeline.jpeg"/>
                    <pic:cNvPicPr>
                      <a:picLocks noChangeAspect="1" noChangeArrowheads="1"/>
                    </pic:cNvPicPr>
                  </pic:nvPicPr>
                  <pic:blipFill>
                    <a:blip r:embed="rId37"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Первоначально бой начался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заливе, но турки после первых стол</w:t>
      </w:r>
      <w:r w:rsidRPr="00EB7106">
        <w:rPr>
          <w:rFonts w:ascii="Times New Roman" w:hAnsi="Times New Roman" w:cs="Times New Roman"/>
          <w:b/>
          <w:sz w:val="24"/>
          <w:szCs w:val="24"/>
        </w:rPr>
        <w:t>к</w:t>
      </w:r>
      <w:r w:rsidRPr="00EB7106">
        <w:rPr>
          <w:rFonts w:ascii="Times New Roman" w:hAnsi="Times New Roman" w:cs="Times New Roman"/>
          <w:b/>
          <w:sz w:val="24"/>
          <w:szCs w:val="24"/>
        </w:rPr>
        <w:t>новений приняли решение отступить в Чесменскую бухту, где против русских к</w:t>
      </w:r>
      <w:r w:rsidRPr="00EB7106">
        <w:rPr>
          <w:rFonts w:ascii="Times New Roman" w:hAnsi="Times New Roman" w:cs="Times New Roman"/>
          <w:b/>
          <w:sz w:val="24"/>
          <w:szCs w:val="24"/>
        </w:rPr>
        <w:t>о</w:t>
      </w:r>
      <w:r w:rsidRPr="00EB7106">
        <w:rPr>
          <w:rFonts w:ascii="Times New Roman" w:hAnsi="Times New Roman" w:cs="Times New Roman"/>
          <w:b/>
          <w:sz w:val="24"/>
          <w:szCs w:val="24"/>
        </w:rPr>
        <w:t>раблей могла быть использована береговая артиллерия.</w:t>
      </w: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Русские флотоводцы намеревались вступить в ближний бой с возможными абордажными схватками. Было понятно, что долгой пушечной дуэли на больших дистанциях им не выдержать – настолько велико было преимущество неприятеля.</w:t>
      </w: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Турки напротив, были расположены встретить балтийскую эскадру правил</w:t>
      </w:r>
      <w:r w:rsidRPr="00EB7106">
        <w:rPr>
          <w:rFonts w:ascii="Times New Roman" w:hAnsi="Times New Roman" w:cs="Times New Roman"/>
          <w:b/>
          <w:sz w:val="24"/>
          <w:szCs w:val="24"/>
        </w:rPr>
        <w:t>ь</w:t>
      </w:r>
      <w:r w:rsidRPr="00EB7106">
        <w:rPr>
          <w:rFonts w:ascii="Times New Roman" w:hAnsi="Times New Roman" w:cs="Times New Roman"/>
          <w:b/>
          <w:sz w:val="24"/>
          <w:szCs w:val="24"/>
        </w:rPr>
        <w:t>ным орудийным боем и, в случае неудачи, отойти в Чесменскую бухту под прикр</w:t>
      </w:r>
      <w:r w:rsidRPr="00EB7106">
        <w:rPr>
          <w:rFonts w:ascii="Times New Roman" w:hAnsi="Times New Roman" w:cs="Times New Roman"/>
          <w:b/>
          <w:sz w:val="24"/>
          <w:szCs w:val="24"/>
        </w:rPr>
        <w:t>ы</w:t>
      </w:r>
      <w:r w:rsidRPr="00EB7106">
        <w:rPr>
          <w:rFonts w:ascii="Times New Roman" w:hAnsi="Times New Roman" w:cs="Times New Roman"/>
          <w:b/>
          <w:sz w:val="24"/>
          <w:szCs w:val="24"/>
        </w:rPr>
        <w:t>тие многочисленной береговой артиллерии.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Первые аккорды были сыграны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проливе 5 июля 1770 г. Русские корабли атаковали южную оконечность вражеского строя. Начало столкновения было неудачным для русских моряков из-за того, что головные корабли не смогли синхронно выполнить маневр сближения, разрушив боевой порядок. Однако адм</w:t>
      </w:r>
      <w:r w:rsidRPr="00EB7106">
        <w:rPr>
          <w:rFonts w:ascii="Times New Roman" w:hAnsi="Times New Roman" w:cs="Times New Roman"/>
          <w:b/>
          <w:sz w:val="24"/>
          <w:szCs w:val="24"/>
        </w:rPr>
        <w:t>и</w:t>
      </w:r>
      <w:r w:rsidRPr="00EB7106">
        <w:rPr>
          <w:rFonts w:ascii="Times New Roman" w:hAnsi="Times New Roman" w:cs="Times New Roman"/>
          <w:b/>
          <w:sz w:val="24"/>
          <w:szCs w:val="24"/>
        </w:rPr>
        <w:t xml:space="preserve">рал </w:t>
      </w:r>
      <w:proofErr w:type="spellStart"/>
      <w:r w:rsidRPr="00EB7106">
        <w:rPr>
          <w:rFonts w:ascii="Times New Roman" w:hAnsi="Times New Roman" w:cs="Times New Roman"/>
          <w:b/>
          <w:sz w:val="24"/>
          <w:szCs w:val="24"/>
        </w:rPr>
        <w:t>Спиридов</w:t>
      </w:r>
      <w:proofErr w:type="spellEnd"/>
      <w:r w:rsidRPr="00EB7106">
        <w:rPr>
          <w:rFonts w:ascii="Times New Roman" w:hAnsi="Times New Roman" w:cs="Times New Roman"/>
          <w:b/>
          <w:sz w:val="24"/>
          <w:szCs w:val="24"/>
        </w:rPr>
        <w:t xml:space="preserve"> смело бросил свой флагман «Св.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xml:space="preserve">» </w:t>
      </w:r>
      <w:proofErr w:type="gramStart"/>
      <w:r w:rsidRPr="00EB7106">
        <w:rPr>
          <w:rFonts w:ascii="Times New Roman" w:hAnsi="Times New Roman" w:cs="Times New Roman"/>
          <w:b/>
          <w:sz w:val="24"/>
          <w:szCs w:val="24"/>
        </w:rPr>
        <w:t>против</w:t>
      </w:r>
      <w:proofErr w:type="gramEnd"/>
      <w:r w:rsidRPr="00EB7106">
        <w:rPr>
          <w:rFonts w:ascii="Times New Roman" w:hAnsi="Times New Roman" w:cs="Times New Roman"/>
          <w:b/>
          <w:sz w:val="24"/>
          <w:szCs w:val="24"/>
        </w:rPr>
        <w:t xml:space="preserve"> «</w:t>
      </w:r>
      <w:proofErr w:type="gramStart"/>
      <w:r w:rsidRPr="00EB7106">
        <w:rPr>
          <w:rFonts w:ascii="Times New Roman" w:hAnsi="Times New Roman" w:cs="Times New Roman"/>
          <w:b/>
          <w:sz w:val="24"/>
          <w:szCs w:val="24"/>
        </w:rPr>
        <w:t>Реал</w:t>
      </w:r>
      <w:proofErr w:type="gramEnd"/>
      <w:r w:rsidRPr="00EB7106">
        <w:rPr>
          <w:rFonts w:ascii="Times New Roman" w:hAnsi="Times New Roman" w:cs="Times New Roman"/>
          <w:b/>
          <w:sz w:val="24"/>
          <w:szCs w:val="24"/>
        </w:rPr>
        <w:t xml:space="preserve"> Мустафы» - турецкого флагмана. Пока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прорывался на «пистолетную дистанцию» на нем начался пожар от многочисленных попаданий. Но остановить движение корабля было невозможно. Два корабля сцепились бортами, и начался абордаж. Огонь пер</w:t>
      </w:r>
      <w:r w:rsidRPr="00EB7106">
        <w:rPr>
          <w:rFonts w:ascii="Times New Roman" w:hAnsi="Times New Roman" w:cs="Times New Roman"/>
          <w:b/>
          <w:sz w:val="24"/>
          <w:szCs w:val="24"/>
        </w:rPr>
        <w:t>е</w:t>
      </w:r>
      <w:r w:rsidRPr="00EB7106">
        <w:rPr>
          <w:rFonts w:ascii="Times New Roman" w:hAnsi="Times New Roman" w:cs="Times New Roman"/>
          <w:b/>
          <w:sz w:val="24"/>
          <w:szCs w:val="24"/>
        </w:rPr>
        <w:t>кинулся на «Реал Мустафу» и через некоторое время оба корабля взорвались. Дем</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рализованные турки отошли в Чесменскую бухту. </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5 июля балтийская эскадра обстреливала бухту. При этом были подготовлены 4 брандера (специальные суда, которые использовались для диверсий) из малых с</w:t>
      </w:r>
      <w:r w:rsidRPr="00EB7106">
        <w:rPr>
          <w:rFonts w:ascii="Times New Roman" w:hAnsi="Times New Roman" w:cs="Times New Roman"/>
          <w:b/>
          <w:sz w:val="24"/>
          <w:szCs w:val="24"/>
        </w:rPr>
        <w:t>у</w:t>
      </w:r>
      <w:r w:rsidRPr="00EB7106">
        <w:rPr>
          <w:rFonts w:ascii="Times New Roman" w:hAnsi="Times New Roman" w:cs="Times New Roman"/>
          <w:b/>
          <w:sz w:val="24"/>
          <w:szCs w:val="24"/>
        </w:rPr>
        <w:t>дов. Вечером 6 июля бомбардирский корабль гром встал на рейде бухты и завязал перестрелку с турками. Его поддержали линейные корабли «Европа» и «Ростислав». Стрельба должна была иметь психологический характер и отвлечь турок внимание турок от брандеров. Первые три брандера не смогли выполнить поставленной зад</w:t>
      </w:r>
      <w:r w:rsidRPr="00EB7106">
        <w:rPr>
          <w:rFonts w:ascii="Times New Roman" w:hAnsi="Times New Roman" w:cs="Times New Roman"/>
          <w:b/>
          <w:sz w:val="24"/>
          <w:szCs w:val="24"/>
        </w:rPr>
        <w:t>а</w:t>
      </w:r>
      <w:r w:rsidRPr="00EB7106">
        <w:rPr>
          <w:rFonts w:ascii="Times New Roman" w:hAnsi="Times New Roman" w:cs="Times New Roman"/>
          <w:b/>
          <w:sz w:val="24"/>
          <w:szCs w:val="24"/>
        </w:rPr>
        <w:t>чи – один из них сел на мель и затонул из-за этого, со второго брандера дезертиров</w:t>
      </w:r>
      <w:r w:rsidRPr="00EB7106">
        <w:rPr>
          <w:rFonts w:ascii="Times New Roman" w:hAnsi="Times New Roman" w:cs="Times New Roman"/>
          <w:b/>
          <w:sz w:val="24"/>
          <w:szCs w:val="24"/>
        </w:rPr>
        <w:t>а</w:t>
      </w:r>
      <w:r w:rsidRPr="00EB7106">
        <w:rPr>
          <w:rFonts w:ascii="Times New Roman" w:hAnsi="Times New Roman" w:cs="Times New Roman"/>
          <w:b/>
          <w:sz w:val="24"/>
          <w:szCs w:val="24"/>
        </w:rPr>
        <w:t>ла команда, третий брандер под командованием кн. Гагарина был подожжён сли</w:t>
      </w:r>
      <w:r w:rsidRPr="00EB7106">
        <w:rPr>
          <w:rFonts w:ascii="Times New Roman" w:hAnsi="Times New Roman" w:cs="Times New Roman"/>
          <w:b/>
          <w:sz w:val="24"/>
          <w:szCs w:val="24"/>
        </w:rPr>
        <w:t>ш</w:t>
      </w:r>
      <w:r w:rsidRPr="00EB7106">
        <w:rPr>
          <w:rFonts w:ascii="Times New Roman" w:hAnsi="Times New Roman" w:cs="Times New Roman"/>
          <w:b/>
          <w:sz w:val="24"/>
          <w:szCs w:val="24"/>
        </w:rPr>
        <w:t>ком рано и не смог нанести урона турецкому флоту. Однако брандер под командов</w:t>
      </w:r>
      <w:r w:rsidRPr="00EB7106">
        <w:rPr>
          <w:rFonts w:ascii="Times New Roman" w:hAnsi="Times New Roman" w:cs="Times New Roman"/>
          <w:b/>
          <w:sz w:val="24"/>
          <w:szCs w:val="24"/>
        </w:rPr>
        <w:t>а</w:t>
      </w:r>
      <w:r w:rsidRPr="00EB7106">
        <w:rPr>
          <w:rFonts w:ascii="Times New Roman" w:hAnsi="Times New Roman" w:cs="Times New Roman"/>
          <w:b/>
          <w:sz w:val="24"/>
          <w:szCs w:val="24"/>
        </w:rPr>
        <w:lastRenderedPageBreak/>
        <w:t>нием лейтенанта Ильина успешно достиг расположения турецкого флота и поджёг линейный корабль. Взрыв порохового погреба на корабле произвёл гигантские ра</w:t>
      </w:r>
      <w:r w:rsidRPr="00EB7106">
        <w:rPr>
          <w:rFonts w:ascii="Times New Roman" w:hAnsi="Times New Roman" w:cs="Times New Roman"/>
          <w:b/>
          <w:sz w:val="24"/>
          <w:szCs w:val="24"/>
        </w:rPr>
        <w:t>з</w:t>
      </w:r>
      <w:r w:rsidRPr="00EB7106">
        <w:rPr>
          <w:rFonts w:ascii="Times New Roman" w:hAnsi="Times New Roman" w:cs="Times New Roman"/>
          <w:b/>
          <w:sz w:val="24"/>
          <w:szCs w:val="24"/>
        </w:rPr>
        <w:t>рушения: горящие обломки летели в другие корабли, разнося огонь. В завершении боя русские были вынуждены прекратить стрельбу и заниматься спасением в</w:t>
      </w:r>
      <w:r w:rsidRPr="00EB7106">
        <w:rPr>
          <w:rFonts w:ascii="Times New Roman" w:hAnsi="Times New Roman" w:cs="Times New Roman"/>
          <w:b/>
          <w:sz w:val="24"/>
          <w:szCs w:val="24"/>
        </w:rPr>
        <w:t>ы</w:t>
      </w:r>
      <w:r w:rsidRPr="00EB7106">
        <w:rPr>
          <w:rFonts w:ascii="Times New Roman" w:hAnsi="Times New Roman" w:cs="Times New Roman"/>
          <w:b/>
          <w:sz w:val="24"/>
          <w:szCs w:val="24"/>
        </w:rPr>
        <w:t>живших турок. К 8 утра 7 июля все было кончено.</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Османская империя разом лишилась большей части флота. Погибло 15 л</w:t>
      </w:r>
      <w:r w:rsidRPr="00EB7106">
        <w:rPr>
          <w:rFonts w:ascii="Times New Roman" w:hAnsi="Times New Roman" w:cs="Times New Roman"/>
          <w:b/>
          <w:sz w:val="24"/>
          <w:szCs w:val="24"/>
        </w:rPr>
        <w:t>и</w:t>
      </w:r>
      <w:r w:rsidRPr="00EB7106">
        <w:rPr>
          <w:rFonts w:ascii="Times New Roman" w:hAnsi="Times New Roman" w:cs="Times New Roman"/>
          <w:b/>
          <w:sz w:val="24"/>
          <w:szCs w:val="24"/>
        </w:rPr>
        <w:t>нейных кораблей, 6 фрегатов, 1 линейный корабль и 5 галер были захвачены. Эта блестящая победа стала настоящей школой русского морского боя, мощь которого еще предстояло узнать. В память об этой битве для русских моряков была отчекан</w:t>
      </w:r>
      <w:r w:rsidRPr="00EB7106">
        <w:rPr>
          <w:rFonts w:ascii="Times New Roman" w:hAnsi="Times New Roman" w:cs="Times New Roman"/>
          <w:b/>
          <w:sz w:val="24"/>
          <w:szCs w:val="24"/>
        </w:rPr>
        <w:t>е</w:t>
      </w:r>
      <w:r w:rsidRPr="00EB7106">
        <w:rPr>
          <w:rFonts w:ascii="Times New Roman" w:hAnsi="Times New Roman" w:cs="Times New Roman"/>
          <w:b/>
          <w:sz w:val="24"/>
          <w:szCs w:val="24"/>
        </w:rPr>
        <w:t>на памятная медаль, на которой изображалась одна из сцен гибели турецкого флота. Кроме места и даты битвы на медали было всего одно слово – «</w:t>
      </w:r>
      <w:proofErr w:type="spellStart"/>
      <w:r w:rsidRPr="00EB7106">
        <w:rPr>
          <w:rFonts w:ascii="Times New Roman" w:hAnsi="Times New Roman" w:cs="Times New Roman"/>
          <w:b/>
          <w:sz w:val="24"/>
          <w:szCs w:val="24"/>
        </w:rPr>
        <w:t>Былъ</w:t>
      </w:r>
      <w:proofErr w:type="spellEnd"/>
      <w:r w:rsidRPr="00EB7106">
        <w:rPr>
          <w:rFonts w:ascii="Times New Roman" w:hAnsi="Times New Roman" w:cs="Times New Roman"/>
          <w:b/>
          <w:sz w:val="24"/>
          <w:szCs w:val="24"/>
        </w:rPr>
        <w:t>», имелось в в</w:t>
      </w:r>
      <w:r w:rsidRPr="00EB7106">
        <w:rPr>
          <w:rFonts w:ascii="Times New Roman" w:hAnsi="Times New Roman" w:cs="Times New Roman"/>
          <w:b/>
          <w:sz w:val="24"/>
          <w:szCs w:val="24"/>
        </w:rPr>
        <w:t>и</w:t>
      </w:r>
      <w:r w:rsidRPr="00EB7106">
        <w:rPr>
          <w:rFonts w:ascii="Times New Roman" w:hAnsi="Times New Roman" w:cs="Times New Roman"/>
          <w:b/>
          <w:sz w:val="24"/>
          <w:szCs w:val="24"/>
        </w:rPr>
        <w:t>ду «был турецкий флот, а нет теперь».</w:t>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EB7106" w:rsidRPr="00EB7106" w:rsidRDefault="00EB7106" w:rsidP="00EB7106">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10 июля</w:t>
      </w:r>
      <w:r w:rsidRPr="00EB7106">
        <w:rPr>
          <w:rFonts w:ascii="Times New Roman" w:eastAsia="Times New Roman" w:hAnsi="Times New Roman" w:cs="Times New Roman"/>
          <w:b/>
          <w:bCs/>
          <w:color w:val="00B050"/>
          <w:sz w:val="28"/>
          <w:szCs w:val="28"/>
          <w:lang w:eastAsia="ru-RU"/>
        </w:rPr>
        <w:t xml:space="preserve">  </w:t>
      </w:r>
      <w:r w:rsidRPr="00EB7106">
        <w:rPr>
          <w:rFonts w:ascii="Times New Roman" w:eastAsia="Times New Roman" w:hAnsi="Times New Roman" w:cs="Times New Roman"/>
          <w:b/>
          <w:color w:val="00B050"/>
          <w:sz w:val="28"/>
          <w:szCs w:val="28"/>
          <w:bdr w:val="none" w:sz="0" w:space="0" w:color="auto" w:frame="1"/>
          <w:lang w:eastAsia="ru-RU"/>
        </w:rPr>
        <w:t>- День победы русской армии под командованием Петра</w:t>
      </w:r>
      <w:proofErr w:type="gramStart"/>
      <w:r w:rsidRPr="00EB7106">
        <w:rPr>
          <w:rFonts w:ascii="Times New Roman" w:eastAsia="Times New Roman" w:hAnsi="Times New Roman" w:cs="Times New Roman"/>
          <w:b/>
          <w:color w:val="00B050"/>
          <w:sz w:val="28"/>
          <w:szCs w:val="28"/>
          <w:bdr w:val="none" w:sz="0" w:space="0" w:color="auto" w:frame="1"/>
          <w:lang w:eastAsia="ru-RU"/>
        </w:rPr>
        <w:t xml:space="preserve"> П</w:t>
      </w:r>
      <w:proofErr w:type="gramEnd"/>
      <w:r w:rsidRPr="00EB7106">
        <w:rPr>
          <w:rFonts w:ascii="Times New Roman" w:eastAsia="Times New Roman" w:hAnsi="Times New Roman" w:cs="Times New Roman"/>
          <w:b/>
          <w:color w:val="00B050"/>
          <w:sz w:val="28"/>
          <w:szCs w:val="28"/>
          <w:bdr w:val="none" w:sz="0" w:space="0" w:color="auto" w:frame="1"/>
          <w:lang w:eastAsia="ru-RU"/>
        </w:rPr>
        <w:t>ерв</w:t>
      </w:r>
      <w:r w:rsidRPr="00EB7106">
        <w:rPr>
          <w:rFonts w:ascii="Times New Roman" w:eastAsia="Times New Roman" w:hAnsi="Times New Roman" w:cs="Times New Roman"/>
          <w:b/>
          <w:color w:val="00B050"/>
          <w:sz w:val="28"/>
          <w:szCs w:val="28"/>
          <w:bdr w:val="none" w:sz="0" w:space="0" w:color="auto" w:frame="1"/>
          <w:lang w:eastAsia="ru-RU"/>
        </w:rPr>
        <w:t>о</w:t>
      </w:r>
      <w:r w:rsidRPr="00EB7106">
        <w:rPr>
          <w:rFonts w:ascii="Times New Roman" w:eastAsia="Times New Roman" w:hAnsi="Times New Roman" w:cs="Times New Roman"/>
          <w:b/>
          <w:color w:val="00B050"/>
          <w:sz w:val="28"/>
          <w:szCs w:val="28"/>
          <w:bdr w:val="none" w:sz="0" w:space="0" w:color="auto" w:frame="1"/>
          <w:lang w:eastAsia="ru-RU"/>
        </w:rPr>
        <w:t>го над шведами в Полтавском сражении (1709 год, на самом деле пр</w:t>
      </w:r>
      <w:r w:rsidRPr="00EB7106">
        <w:rPr>
          <w:rFonts w:ascii="Times New Roman" w:eastAsia="Times New Roman" w:hAnsi="Times New Roman" w:cs="Times New Roman"/>
          <w:b/>
          <w:color w:val="00B050"/>
          <w:sz w:val="28"/>
          <w:szCs w:val="28"/>
          <w:bdr w:val="none" w:sz="0" w:space="0" w:color="auto" w:frame="1"/>
          <w:lang w:eastAsia="ru-RU"/>
        </w:rPr>
        <w:t>о</w:t>
      </w:r>
      <w:r w:rsidRPr="00EB7106">
        <w:rPr>
          <w:rFonts w:ascii="Times New Roman" w:eastAsia="Times New Roman" w:hAnsi="Times New Roman" w:cs="Times New Roman"/>
          <w:b/>
          <w:color w:val="00B050"/>
          <w:sz w:val="28"/>
          <w:szCs w:val="28"/>
          <w:bdr w:val="none" w:sz="0" w:space="0" w:color="auto" w:frame="1"/>
          <w:lang w:eastAsia="ru-RU"/>
        </w:rPr>
        <w:t>изошло 8 июля по новому стилю или 27 июня по старому стилю);</w:t>
      </w:r>
    </w:p>
    <w:p w:rsidR="00B65703" w:rsidRDefault="00EB7106" w:rsidP="00B65703">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170013" cy="1476000"/>
            <wp:effectExtent l="19050" t="0" r="1687" b="0"/>
            <wp:docPr id="51" name="Рисунок 7" descr="http://histrf.ru/uploads/media/event/0001/01/thumb_76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istrf.ru/uploads/media/event/0001/01/thumb_767_event_timeline.jpeg"/>
                    <pic:cNvPicPr>
                      <a:picLocks noChangeAspect="1" noChangeArrowheads="1"/>
                    </pic:cNvPicPr>
                  </pic:nvPicPr>
                  <pic:blipFill>
                    <a:blip r:embed="rId38" cstate="print"/>
                    <a:srcRect/>
                    <a:stretch>
                      <a:fillRect/>
                    </a:stretch>
                  </pic:blipFill>
                  <pic:spPr bwMode="auto">
                    <a:xfrm>
                      <a:off x="0" y="0"/>
                      <a:ext cx="2170013" cy="1476000"/>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EB7106" w:rsidRDefault="00B65703" w:rsidP="00BA2767">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Весной 1708 г. Карл XII вторгся в пределы России. С ним было 24 тыс. пехоты и 20 тыс. конницы. Это были отборные, прекрасно знавшие свое дело воины. В Е</w:t>
      </w:r>
      <w:r w:rsidRPr="00EB7106">
        <w:rPr>
          <w:rFonts w:ascii="Times New Roman" w:hAnsi="Times New Roman" w:cs="Times New Roman"/>
          <w:b/>
          <w:sz w:val="24"/>
          <w:szCs w:val="24"/>
        </w:rPr>
        <w:t>в</w:t>
      </w:r>
      <w:r w:rsidRPr="00EB7106">
        <w:rPr>
          <w:rFonts w:ascii="Times New Roman" w:hAnsi="Times New Roman" w:cs="Times New Roman"/>
          <w:b/>
          <w:sz w:val="24"/>
          <w:szCs w:val="24"/>
        </w:rPr>
        <w:t>ропе о них ходили легенды как о непобедимых солдатах. Шведский король вначале намеревался идти на Москву через Смоленск, но это направление было прикрыто сильной армией, возглавляемой Борисом Шереметевым. Карл XII свернул на юг, пошел на Украину.  Он состоял в тайной переписке с украинским гетманом Иваном Мазепой. Многие в казачьей старшине были недовольны положением Украины в составе России. Они считали, что вольности старшины и малороссийских шляхт</w:t>
      </w:r>
      <w:r w:rsidRPr="00EB7106">
        <w:rPr>
          <w:rFonts w:ascii="Times New Roman" w:hAnsi="Times New Roman" w:cs="Times New Roman"/>
          <w:b/>
          <w:sz w:val="24"/>
          <w:szCs w:val="24"/>
        </w:rPr>
        <w:t>и</w:t>
      </w:r>
      <w:r w:rsidRPr="00EB7106">
        <w:rPr>
          <w:rFonts w:ascii="Times New Roman" w:hAnsi="Times New Roman" w:cs="Times New Roman"/>
          <w:b/>
          <w:sz w:val="24"/>
          <w:szCs w:val="24"/>
        </w:rPr>
        <w:t>чей урезаны. Сказывались и тяготы Северной войны. 20 тыс. запорожцев сражались в «Ливонском краю». Украинский гетман Иван Мазепа мечтал об Украине, вассал</w:t>
      </w:r>
      <w:r w:rsidRPr="00EB7106">
        <w:rPr>
          <w:rFonts w:ascii="Times New Roman" w:hAnsi="Times New Roman" w:cs="Times New Roman"/>
          <w:b/>
          <w:sz w:val="24"/>
          <w:szCs w:val="24"/>
        </w:rPr>
        <w:t>ь</w:t>
      </w:r>
      <w:r w:rsidRPr="00EB7106">
        <w:rPr>
          <w:rFonts w:ascii="Times New Roman" w:hAnsi="Times New Roman" w:cs="Times New Roman"/>
          <w:b/>
          <w:sz w:val="24"/>
          <w:szCs w:val="24"/>
        </w:rPr>
        <w:t>ной Швеции. Карлу XII Мазепа обещал квартиры для армии, продовольствие, ф</w:t>
      </w:r>
      <w:r w:rsidRPr="00EB7106">
        <w:rPr>
          <w:rFonts w:ascii="Times New Roman" w:hAnsi="Times New Roman" w:cs="Times New Roman"/>
          <w:b/>
          <w:sz w:val="24"/>
          <w:szCs w:val="24"/>
        </w:rPr>
        <w:t>у</w:t>
      </w:r>
      <w:r w:rsidRPr="00EB7106">
        <w:rPr>
          <w:rFonts w:ascii="Times New Roman" w:hAnsi="Times New Roman" w:cs="Times New Roman"/>
          <w:b/>
          <w:sz w:val="24"/>
          <w:szCs w:val="24"/>
        </w:rPr>
        <w:t>раж (корм для лошадей), военную поддержку 30-тысячного запорожского войска. </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 планах Мазепы сообщали Петру I, но царь верил гетману и казнил доно</w:t>
      </w:r>
      <w:r w:rsidRPr="00EB7106">
        <w:rPr>
          <w:rFonts w:ascii="Times New Roman" w:hAnsi="Times New Roman" w:cs="Times New Roman"/>
          <w:b/>
          <w:sz w:val="24"/>
          <w:szCs w:val="24"/>
        </w:rPr>
        <w:t>с</w:t>
      </w:r>
      <w:r w:rsidRPr="00EB7106">
        <w:rPr>
          <w:rFonts w:ascii="Times New Roman" w:hAnsi="Times New Roman" w:cs="Times New Roman"/>
          <w:b/>
          <w:sz w:val="24"/>
          <w:szCs w:val="24"/>
        </w:rPr>
        <w:t>чиков: генерального судью Кочубея и полтавского полковника Искру. В момент шведского вторжения положение для России складывалось неблагоприятно. На Д</w:t>
      </w:r>
      <w:r w:rsidRPr="00EB7106">
        <w:rPr>
          <w:rFonts w:ascii="Times New Roman" w:hAnsi="Times New Roman" w:cs="Times New Roman"/>
          <w:b/>
          <w:sz w:val="24"/>
          <w:szCs w:val="24"/>
        </w:rPr>
        <w:t>о</w:t>
      </w:r>
      <w:r w:rsidRPr="00EB7106">
        <w:rPr>
          <w:rFonts w:ascii="Times New Roman" w:hAnsi="Times New Roman" w:cs="Times New Roman"/>
          <w:b/>
          <w:sz w:val="24"/>
          <w:szCs w:val="24"/>
        </w:rPr>
        <w:t>ну и за Волгой был двойной мятеж: бунтовали казаки Булавина и башкиры. С сев</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ра из Прибалтики на помощь Карлу XII спешил генерал </w:t>
      </w:r>
      <w:proofErr w:type="spellStart"/>
      <w:r w:rsidRPr="00EB7106">
        <w:rPr>
          <w:rFonts w:ascii="Times New Roman" w:hAnsi="Times New Roman" w:cs="Times New Roman"/>
          <w:b/>
          <w:sz w:val="24"/>
          <w:szCs w:val="24"/>
        </w:rPr>
        <w:t>Левенгаупт</w:t>
      </w:r>
      <w:proofErr w:type="spellEnd"/>
      <w:r w:rsidRPr="00EB7106">
        <w:rPr>
          <w:rFonts w:ascii="Times New Roman" w:hAnsi="Times New Roman" w:cs="Times New Roman"/>
          <w:b/>
          <w:sz w:val="24"/>
          <w:szCs w:val="24"/>
        </w:rPr>
        <w:t xml:space="preserve"> с 16-тысячным войском и 8 тыс. подвод, которые везли 3-месячный запас продовольствия для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 xml:space="preserve">ской армии, пушки и порох. Из Финляндии двигался другой шведский полководец </w:t>
      </w:r>
      <w:proofErr w:type="spellStart"/>
      <w:r w:rsidRPr="00EB7106">
        <w:rPr>
          <w:rFonts w:ascii="Times New Roman" w:hAnsi="Times New Roman" w:cs="Times New Roman"/>
          <w:b/>
          <w:sz w:val="24"/>
          <w:szCs w:val="24"/>
        </w:rPr>
        <w:lastRenderedPageBreak/>
        <w:t>Любенер</w:t>
      </w:r>
      <w:proofErr w:type="spellEnd"/>
      <w:r w:rsidRPr="00EB7106">
        <w:rPr>
          <w:rFonts w:ascii="Times New Roman" w:hAnsi="Times New Roman" w:cs="Times New Roman"/>
          <w:b/>
          <w:sz w:val="24"/>
          <w:szCs w:val="24"/>
        </w:rPr>
        <w:t xml:space="preserve"> с 14-тысячным отрядом. Ему было предписано овладеть Петербургом и Новгородом.</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Но все случилось не по сценарию Карла. Донских казаков подавили. </w:t>
      </w:r>
      <w:proofErr w:type="spellStart"/>
      <w:r w:rsidRPr="00EB7106">
        <w:rPr>
          <w:rFonts w:ascii="Times New Roman" w:hAnsi="Times New Roman" w:cs="Times New Roman"/>
          <w:b/>
          <w:sz w:val="24"/>
          <w:szCs w:val="24"/>
        </w:rPr>
        <w:t>Любен</w:t>
      </w:r>
      <w:r w:rsidRPr="00EB7106">
        <w:rPr>
          <w:rFonts w:ascii="Times New Roman" w:hAnsi="Times New Roman" w:cs="Times New Roman"/>
          <w:b/>
          <w:sz w:val="24"/>
          <w:szCs w:val="24"/>
        </w:rPr>
        <w:t>е</w:t>
      </w:r>
      <w:r w:rsidRPr="00EB7106">
        <w:rPr>
          <w:rFonts w:ascii="Times New Roman" w:hAnsi="Times New Roman" w:cs="Times New Roman"/>
          <w:b/>
          <w:sz w:val="24"/>
          <w:szCs w:val="24"/>
        </w:rPr>
        <w:t>ра</w:t>
      </w:r>
      <w:proofErr w:type="spellEnd"/>
      <w:r w:rsidRPr="00EB7106">
        <w:rPr>
          <w:rFonts w:ascii="Times New Roman" w:hAnsi="Times New Roman" w:cs="Times New Roman"/>
          <w:b/>
          <w:sz w:val="24"/>
          <w:szCs w:val="24"/>
        </w:rPr>
        <w:t xml:space="preserve"> отбросили обратно в Финляндию. С Мазепой на сторону шведов перешли 3 тыс. казаков, потом подошли еще 8 тыс. запорожцев, но их боеспособность оставляла ж</w:t>
      </w:r>
      <w:r w:rsidRPr="00EB7106">
        <w:rPr>
          <w:rFonts w:ascii="Times New Roman" w:hAnsi="Times New Roman" w:cs="Times New Roman"/>
          <w:b/>
          <w:sz w:val="24"/>
          <w:szCs w:val="24"/>
        </w:rPr>
        <w:t>е</w:t>
      </w:r>
      <w:r w:rsidRPr="00EB7106">
        <w:rPr>
          <w:rFonts w:ascii="Times New Roman" w:hAnsi="Times New Roman" w:cs="Times New Roman"/>
          <w:b/>
          <w:sz w:val="24"/>
          <w:szCs w:val="24"/>
        </w:rPr>
        <w:t>лать лучшего. Продовольственные склады в Батурине, созданные Мазепой для Ка</w:t>
      </w:r>
      <w:r w:rsidRPr="00EB7106">
        <w:rPr>
          <w:rFonts w:ascii="Times New Roman" w:hAnsi="Times New Roman" w:cs="Times New Roman"/>
          <w:b/>
          <w:sz w:val="24"/>
          <w:szCs w:val="24"/>
        </w:rPr>
        <w:t>р</w:t>
      </w:r>
      <w:r w:rsidRPr="00EB7106">
        <w:rPr>
          <w:rFonts w:ascii="Times New Roman" w:hAnsi="Times New Roman" w:cs="Times New Roman"/>
          <w:b/>
          <w:sz w:val="24"/>
          <w:szCs w:val="24"/>
        </w:rPr>
        <w:t>ла XII, захватила русская армия. Планы втянуть в войну с Россией Турцию и кры</w:t>
      </w:r>
      <w:r w:rsidRPr="00EB7106">
        <w:rPr>
          <w:rFonts w:ascii="Times New Roman" w:hAnsi="Times New Roman" w:cs="Times New Roman"/>
          <w:b/>
          <w:sz w:val="24"/>
          <w:szCs w:val="24"/>
        </w:rPr>
        <w:t>м</w:t>
      </w:r>
      <w:r w:rsidRPr="00EB7106">
        <w:rPr>
          <w:rFonts w:ascii="Times New Roman" w:hAnsi="Times New Roman" w:cs="Times New Roman"/>
          <w:b/>
          <w:sz w:val="24"/>
          <w:szCs w:val="24"/>
        </w:rPr>
        <w:t>ских татар успеха не имели.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Генеральное сражение, во многом решавшее судьбу всей Северной войны, с</w:t>
      </w:r>
      <w:r w:rsidRPr="00EB7106">
        <w:rPr>
          <w:rFonts w:ascii="Times New Roman" w:hAnsi="Times New Roman" w:cs="Times New Roman"/>
          <w:b/>
          <w:sz w:val="24"/>
          <w:szCs w:val="24"/>
        </w:rPr>
        <w:t>о</w:t>
      </w:r>
      <w:r w:rsidRPr="00EB7106">
        <w:rPr>
          <w:rFonts w:ascii="Times New Roman" w:hAnsi="Times New Roman" w:cs="Times New Roman"/>
          <w:b/>
          <w:sz w:val="24"/>
          <w:szCs w:val="24"/>
        </w:rPr>
        <w:t>стоялось 27 июня 1709 г. Командование российскими войсками было поручено трем военачальникам: конница отдавалась Меншикову, пехота - Шереметеву, артилл</w:t>
      </w:r>
      <w:r w:rsidRPr="00EB7106">
        <w:rPr>
          <w:rFonts w:ascii="Times New Roman" w:hAnsi="Times New Roman" w:cs="Times New Roman"/>
          <w:b/>
          <w:sz w:val="24"/>
          <w:szCs w:val="24"/>
        </w:rPr>
        <w:t>е</w:t>
      </w:r>
      <w:r w:rsidRPr="00EB7106">
        <w:rPr>
          <w:rFonts w:ascii="Times New Roman" w:hAnsi="Times New Roman" w:cs="Times New Roman"/>
          <w:b/>
          <w:sz w:val="24"/>
          <w:szCs w:val="24"/>
        </w:rPr>
        <w:t>рия - Брюсу. Общее руководство осуществлял сам Петр I. Русские думали действ</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вать от обороны, поэтому построили земляные укрепления - редуты. На редутах </w:t>
      </w:r>
      <w:proofErr w:type="gramStart"/>
      <w:r w:rsidRPr="00EB7106">
        <w:rPr>
          <w:rFonts w:ascii="Times New Roman" w:hAnsi="Times New Roman" w:cs="Times New Roman"/>
          <w:b/>
          <w:sz w:val="24"/>
          <w:szCs w:val="24"/>
        </w:rPr>
        <w:t>разместили пушки</w:t>
      </w:r>
      <w:proofErr w:type="gramEnd"/>
      <w:r w:rsidRPr="00EB7106">
        <w:rPr>
          <w:rFonts w:ascii="Times New Roman" w:hAnsi="Times New Roman" w:cs="Times New Roman"/>
          <w:b/>
          <w:sz w:val="24"/>
          <w:szCs w:val="24"/>
        </w:rPr>
        <w:t>, которые обстреливали лес, где стоял Карл. Русская армия в</w:t>
      </w:r>
      <w:r w:rsidRPr="00EB7106">
        <w:rPr>
          <w:rFonts w:ascii="Times New Roman" w:hAnsi="Times New Roman" w:cs="Times New Roman"/>
          <w:b/>
          <w:sz w:val="24"/>
          <w:szCs w:val="24"/>
        </w:rPr>
        <w:t>ы</w:t>
      </w:r>
      <w:r w:rsidRPr="00EB7106">
        <w:rPr>
          <w:rFonts w:ascii="Times New Roman" w:hAnsi="Times New Roman" w:cs="Times New Roman"/>
          <w:b/>
          <w:sz w:val="24"/>
          <w:szCs w:val="24"/>
        </w:rPr>
        <w:t>строилась в две линии: в середине каждой пехота, по бокам конница. У Карла XII осталось чуть более 28 тыс. человек. Карл вытянул пехоту в одну линию, всадников поставил с флангов, а сзади оставил небольшие резервные отряды.</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Полтавское сражение началось с выступлением шведской армии к русским редутам. После упорного двухчасового боя шведам удалось овладеть лишь 2 перед</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выми </w:t>
      </w:r>
      <w:proofErr w:type="gramStart"/>
      <w:r w:rsidRPr="00EB7106">
        <w:rPr>
          <w:rFonts w:ascii="Times New Roman" w:hAnsi="Times New Roman" w:cs="Times New Roman"/>
          <w:b/>
          <w:sz w:val="24"/>
          <w:szCs w:val="24"/>
        </w:rPr>
        <w:t>редутами</w:t>
      </w:r>
      <w:proofErr w:type="gramEnd"/>
      <w:r w:rsidRPr="00EB7106">
        <w:rPr>
          <w:rFonts w:ascii="Times New Roman" w:hAnsi="Times New Roman" w:cs="Times New Roman"/>
          <w:b/>
          <w:sz w:val="24"/>
          <w:szCs w:val="24"/>
        </w:rPr>
        <w:t xml:space="preserve"> и они начали перегруппировку влево. При этом 6 правофланговых шведских батальонов и несколько эскадронов оторвались от главных </w:t>
      </w:r>
      <w:proofErr w:type="gramStart"/>
      <w:r w:rsidRPr="00EB7106">
        <w:rPr>
          <w:rFonts w:ascii="Times New Roman" w:hAnsi="Times New Roman" w:cs="Times New Roman"/>
          <w:b/>
          <w:sz w:val="24"/>
          <w:szCs w:val="24"/>
        </w:rPr>
        <w:t>сил</w:t>
      </w:r>
      <w:proofErr w:type="gramEnd"/>
      <w:r w:rsidRPr="00EB7106">
        <w:rPr>
          <w:rFonts w:ascii="Times New Roman" w:hAnsi="Times New Roman" w:cs="Times New Roman"/>
          <w:b/>
          <w:sz w:val="24"/>
          <w:szCs w:val="24"/>
        </w:rPr>
        <w:t xml:space="preserve">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рала Р.Х. </w:t>
      </w:r>
      <w:proofErr w:type="spellStart"/>
      <w:r w:rsidRPr="00EB7106">
        <w:rPr>
          <w:rFonts w:ascii="Times New Roman" w:hAnsi="Times New Roman" w:cs="Times New Roman"/>
          <w:b/>
          <w:sz w:val="24"/>
          <w:szCs w:val="24"/>
        </w:rPr>
        <w:t>Боура</w:t>
      </w:r>
      <w:proofErr w:type="spellEnd"/>
      <w:r w:rsidRPr="00EB7106">
        <w:rPr>
          <w:rFonts w:ascii="Times New Roman" w:hAnsi="Times New Roman" w:cs="Times New Roman"/>
          <w:b/>
          <w:sz w:val="24"/>
          <w:szCs w:val="24"/>
        </w:rPr>
        <w:t xml:space="preserve">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w:t>
      </w:r>
      <w:proofErr w:type="spellStart"/>
      <w:r w:rsidRPr="00EB7106">
        <w:rPr>
          <w:rFonts w:ascii="Times New Roman" w:hAnsi="Times New Roman" w:cs="Times New Roman"/>
          <w:b/>
          <w:sz w:val="24"/>
          <w:szCs w:val="24"/>
        </w:rPr>
        <w:t>Будищенский</w:t>
      </w:r>
      <w:proofErr w:type="spellEnd"/>
      <w:r w:rsidRPr="00EB7106">
        <w:rPr>
          <w:rFonts w:ascii="Times New Roman" w:hAnsi="Times New Roman" w:cs="Times New Roman"/>
          <w:b/>
          <w:sz w:val="24"/>
          <w:szCs w:val="24"/>
        </w:rPr>
        <w:t xml:space="preserve"> лес. Около 6 часов Петр I вывел а</w:t>
      </w:r>
      <w:r w:rsidRPr="00EB7106">
        <w:rPr>
          <w:rFonts w:ascii="Times New Roman" w:hAnsi="Times New Roman" w:cs="Times New Roman"/>
          <w:b/>
          <w:sz w:val="24"/>
          <w:szCs w:val="24"/>
        </w:rPr>
        <w:t>р</w:t>
      </w:r>
      <w:r w:rsidRPr="00EB7106">
        <w:rPr>
          <w:rFonts w:ascii="Times New Roman" w:hAnsi="Times New Roman" w:cs="Times New Roman"/>
          <w:b/>
          <w:sz w:val="24"/>
          <w:szCs w:val="24"/>
        </w:rPr>
        <w:t>мию из лагеря и построил ее в две линии. В 9 часов завязался рукопашный бой, а русская конница начала охватывать фланги противника. Шведы начали отступл</w:t>
      </w:r>
      <w:r w:rsidRPr="00EB7106">
        <w:rPr>
          <w:rFonts w:ascii="Times New Roman" w:hAnsi="Times New Roman" w:cs="Times New Roman"/>
          <w:b/>
          <w:sz w:val="24"/>
          <w:szCs w:val="24"/>
        </w:rPr>
        <w:t>е</w:t>
      </w:r>
      <w:r w:rsidRPr="00EB7106">
        <w:rPr>
          <w:rFonts w:ascii="Times New Roman" w:hAnsi="Times New Roman" w:cs="Times New Roman"/>
          <w:b/>
          <w:sz w:val="24"/>
          <w:szCs w:val="24"/>
        </w:rPr>
        <w:t>ние, превратившееся к 11 часам в беспорядочное бегство. Русская конница пресл</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довала их до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где остатки шведской армии сдались в плен. В результ</w:t>
      </w:r>
      <w:r w:rsidRPr="00EB7106">
        <w:rPr>
          <w:rFonts w:ascii="Times New Roman" w:hAnsi="Times New Roman" w:cs="Times New Roman"/>
          <w:b/>
          <w:sz w:val="24"/>
          <w:szCs w:val="24"/>
        </w:rPr>
        <w:t>а</w:t>
      </w:r>
      <w:r w:rsidRPr="00EB7106">
        <w:rPr>
          <w:rFonts w:ascii="Times New Roman" w:hAnsi="Times New Roman" w:cs="Times New Roman"/>
          <w:b/>
          <w:sz w:val="24"/>
          <w:szCs w:val="24"/>
        </w:rPr>
        <w:t>те Полтавской битвы армия короля Карла XII была настолько обескровлена, что уже не могла вести активных наступательных действий. Сам он с Мазепой сумел б</w:t>
      </w:r>
      <w:r w:rsidRPr="00EB7106">
        <w:rPr>
          <w:rFonts w:ascii="Times New Roman" w:hAnsi="Times New Roman" w:cs="Times New Roman"/>
          <w:b/>
          <w:sz w:val="24"/>
          <w:szCs w:val="24"/>
        </w:rPr>
        <w:t>е</w:t>
      </w:r>
      <w:r w:rsidRPr="00EB7106">
        <w:rPr>
          <w:rFonts w:ascii="Times New Roman" w:hAnsi="Times New Roman" w:cs="Times New Roman"/>
          <w:b/>
          <w:sz w:val="24"/>
          <w:szCs w:val="24"/>
        </w:rPr>
        <w:t>жать и скрылся на территории Османской империи в Бендерах. Военное могущество Швеции было подорвано, и в Северной войне произошел перелом в пользу России.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Сражение шло 2 часа. Шведы бились как всегда храбро, но и российские со</w:t>
      </w:r>
      <w:r w:rsidRPr="00EB7106">
        <w:rPr>
          <w:rFonts w:ascii="Times New Roman" w:hAnsi="Times New Roman" w:cs="Times New Roman"/>
          <w:b/>
          <w:sz w:val="24"/>
          <w:szCs w:val="24"/>
        </w:rPr>
        <w:t>л</w:t>
      </w:r>
      <w:r w:rsidRPr="00EB7106">
        <w:rPr>
          <w:rFonts w:ascii="Times New Roman" w:hAnsi="Times New Roman" w:cs="Times New Roman"/>
          <w:b/>
          <w:sz w:val="24"/>
          <w:szCs w:val="24"/>
        </w:rPr>
        <w:t>даты были уже не теми, что под Нарвой в 1700 г. Российские пушки своим огнем к</w:t>
      </w:r>
      <w:r w:rsidRPr="00EB7106">
        <w:rPr>
          <w:rFonts w:ascii="Times New Roman" w:hAnsi="Times New Roman" w:cs="Times New Roman"/>
          <w:b/>
          <w:sz w:val="24"/>
          <w:szCs w:val="24"/>
        </w:rPr>
        <w:t>о</w:t>
      </w:r>
      <w:r w:rsidRPr="00EB7106">
        <w:rPr>
          <w:rFonts w:ascii="Times New Roman" w:hAnsi="Times New Roman" w:cs="Times New Roman"/>
          <w:b/>
          <w:sz w:val="24"/>
          <w:szCs w:val="24"/>
        </w:rPr>
        <w:t>сили ряды неприятеля. Карлу нечего было противопоставить нашей артиллерии. На огонь 102 русских пушек могли отвечать только 39 небольших походных шведских пушек.</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Шведский и русский монархи непосредственно участвовали и битве. Петр вел свои войска в атаку, шведские пули прострелили седло царя и шляпу. Карл, ране</w:t>
      </w:r>
      <w:r w:rsidRPr="00EB7106">
        <w:rPr>
          <w:rFonts w:ascii="Times New Roman" w:hAnsi="Times New Roman" w:cs="Times New Roman"/>
          <w:b/>
          <w:sz w:val="24"/>
          <w:szCs w:val="24"/>
        </w:rPr>
        <w:t>н</w:t>
      </w:r>
      <w:r w:rsidRPr="00EB7106">
        <w:rPr>
          <w:rFonts w:ascii="Times New Roman" w:hAnsi="Times New Roman" w:cs="Times New Roman"/>
          <w:b/>
          <w:sz w:val="24"/>
          <w:szCs w:val="24"/>
        </w:rPr>
        <w:t xml:space="preserve">ный в ногу еще до Полтавского боя, велел носить себя в носилках перед шведскими рядами. В самый решающий момент сражения русское ядро попало в повозку Карла, </w:t>
      </w:r>
      <w:r w:rsidRPr="00EB7106">
        <w:rPr>
          <w:rFonts w:ascii="Times New Roman" w:hAnsi="Times New Roman" w:cs="Times New Roman"/>
          <w:b/>
          <w:sz w:val="24"/>
          <w:szCs w:val="24"/>
        </w:rPr>
        <w:lastRenderedPageBreak/>
        <w:t>и король был выброшен на землю. Его солдаты подумали, что Карл убит. В этот м</w:t>
      </w:r>
      <w:r w:rsidRPr="00EB7106">
        <w:rPr>
          <w:rFonts w:ascii="Times New Roman" w:hAnsi="Times New Roman" w:cs="Times New Roman"/>
          <w:b/>
          <w:sz w:val="24"/>
          <w:szCs w:val="24"/>
        </w:rPr>
        <w:t>о</w:t>
      </w:r>
      <w:r w:rsidRPr="00EB7106">
        <w:rPr>
          <w:rFonts w:ascii="Times New Roman" w:hAnsi="Times New Roman" w:cs="Times New Roman"/>
          <w:b/>
          <w:sz w:val="24"/>
          <w:szCs w:val="24"/>
        </w:rPr>
        <w:t>мент они уже дрогнули и бежали. Карл XII повелел поднять себя на скрещенных копьях и взывал к войску: «Шведы! Шведы!» Но никто уже не слушал своего кор</w:t>
      </w:r>
      <w:r w:rsidRPr="00EB7106">
        <w:rPr>
          <w:rFonts w:ascii="Times New Roman" w:hAnsi="Times New Roman" w:cs="Times New Roman"/>
          <w:b/>
          <w:sz w:val="24"/>
          <w:szCs w:val="24"/>
        </w:rPr>
        <w:t>о</w:t>
      </w:r>
      <w:r w:rsidRPr="00EB7106">
        <w:rPr>
          <w:rFonts w:ascii="Times New Roman" w:hAnsi="Times New Roman" w:cs="Times New Roman"/>
          <w:b/>
          <w:sz w:val="24"/>
          <w:szCs w:val="24"/>
        </w:rPr>
        <w:t>ля.  На поле битвы лежали свыше 8 тыс. убитых шведов, 3 тыс. сдались в плен, о</w:t>
      </w:r>
      <w:r w:rsidRPr="00EB7106">
        <w:rPr>
          <w:rFonts w:ascii="Times New Roman" w:hAnsi="Times New Roman" w:cs="Times New Roman"/>
          <w:b/>
          <w:sz w:val="24"/>
          <w:szCs w:val="24"/>
        </w:rPr>
        <w:t>с</w:t>
      </w:r>
      <w:r w:rsidRPr="00EB7106">
        <w:rPr>
          <w:rFonts w:ascii="Times New Roman" w:hAnsi="Times New Roman" w:cs="Times New Roman"/>
          <w:b/>
          <w:sz w:val="24"/>
          <w:szCs w:val="24"/>
        </w:rPr>
        <w:t xml:space="preserve">тальные с Карлом XII и Мазепой отступали к </w:t>
      </w:r>
      <w:proofErr w:type="spellStart"/>
      <w:r w:rsidRPr="00EB7106">
        <w:rPr>
          <w:rFonts w:ascii="Times New Roman" w:hAnsi="Times New Roman" w:cs="Times New Roman"/>
          <w:b/>
          <w:sz w:val="24"/>
          <w:szCs w:val="24"/>
        </w:rPr>
        <w:t>Переволочне</w:t>
      </w:r>
      <w:proofErr w:type="spellEnd"/>
      <w:r w:rsidRPr="00EB7106">
        <w:rPr>
          <w:rFonts w:ascii="Times New Roman" w:hAnsi="Times New Roman" w:cs="Times New Roman"/>
          <w:b/>
          <w:sz w:val="24"/>
          <w:szCs w:val="24"/>
        </w:rPr>
        <w:t>. 9-тысячный конный о</w:t>
      </w:r>
      <w:r w:rsidRPr="00EB7106">
        <w:rPr>
          <w:rFonts w:ascii="Times New Roman" w:hAnsi="Times New Roman" w:cs="Times New Roman"/>
          <w:b/>
          <w:sz w:val="24"/>
          <w:szCs w:val="24"/>
        </w:rPr>
        <w:t>т</w:t>
      </w:r>
      <w:r w:rsidRPr="00EB7106">
        <w:rPr>
          <w:rFonts w:ascii="Times New Roman" w:hAnsi="Times New Roman" w:cs="Times New Roman"/>
          <w:b/>
          <w:sz w:val="24"/>
          <w:szCs w:val="24"/>
        </w:rPr>
        <w:t xml:space="preserve">ряд Меншикова преследовал их. Боевой дух неприятеля был подорван. У </w:t>
      </w:r>
      <w:proofErr w:type="spellStart"/>
      <w:r w:rsidRPr="00EB7106">
        <w:rPr>
          <w:rFonts w:ascii="Times New Roman" w:hAnsi="Times New Roman" w:cs="Times New Roman"/>
          <w:b/>
          <w:sz w:val="24"/>
          <w:szCs w:val="24"/>
        </w:rPr>
        <w:t>Перев</w:t>
      </w:r>
      <w:r w:rsidRPr="00EB7106">
        <w:rPr>
          <w:rFonts w:ascii="Times New Roman" w:hAnsi="Times New Roman" w:cs="Times New Roman"/>
          <w:b/>
          <w:sz w:val="24"/>
          <w:szCs w:val="24"/>
        </w:rPr>
        <w:t>о</w:t>
      </w:r>
      <w:r w:rsidRPr="00EB7106">
        <w:rPr>
          <w:rFonts w:ascii="Times New Roman" w:hAnsi="Times New Roman" w:cs="Times New Roman"/>
          <w:b/>
          <w:sz w:val="24"/>
          <w:szCs w:val="24"/>
        </w:rPr>
        <w:t>лочны</w:t>
      </w:r>
      <w:proofErr w:type="spellEnd"/>
      <w:r w:rsidRPr="00EB7106">
        <w:rPr>
          <w:rFonts w:ascii="Times New Roman" w:hAnsi="Times New Roman" w:cs="Times New Roman"/>
          <w:b/>
          <w:sz w:val="24"/>
          <w:szCs w:val="24"/>
        </w:rPr>
        <w:t xml:space="preserve"> 16 250 шведских солдат вместе с генералом </w:t>
      </w:r>
      <w:proofErr w:type="spellStart"/>
      <w:r w:rsidRPr="00EB7106">
        <w:rPr>
          <w:rFonts w:ascii="Times New Roman" w:hAnsi="Times New Roman" w:cs="Times New Roman"/>
          <w:b/>
          <w:sz w:val="24"/>
          <w:szCs w:val="24"/>
        </w:rPr>
        <w:t>Левенгауптом</w:t>
      </w:r>
      <w:proofErr w:type="spellEnd"/>
      <w:r w:rsidRPr="00EB7106">
        <w:rPr>
          <w:rFonts w:ascii="Times New Roman" w:hAnsi="Times New Roman" w:cs="Times New Roman"/>
          <w:b/>
          <w:sz w:val="24"/>
          <w:szCs w:val="24"/>
        </w:rPr>
        <w:t xml:space="preserve"> сдались Алексан</w:t>
      </w:r>
      <w:r w:rsidRPr="00EB7106">
        <w:rPr>
          <w:rFonts w:ascii="Times New Roman" w:hAnsi="Times New Roman" w:cs="Times New Roman"/>
          <w:b/>
          <w:sz w:val="24"/>
          <w:szCs w:val="24"/>
        </w:rPr>
        <w:t>д</w:t>
      </w:r>
      <w:r w:rsidRPr="00EB7106">
        <w:rPr>
          <w:rFonts w:ascii="Times New Roman" w:hAnsi="Times New Roman" w:cs="Times New Roman"/>
          <w:b/>
          <w:sz w:val="24"/>
          <w:szCs w:val="24"/>
        </w:rPr>
        <w:t>ру Меншикову. Трофеями Меншикова оказались все оружие, 400 тыс. рублей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 xml:space="preserve">ской казны и 4 300 рублей </w:t>
      </w:r>
      <w:proofErr w:type="spellStart"/>
      <w:r w:rsidRPr="00EB7106">
        <w:rPr>
          <w:rFonts w:ascii="Times New Roman" w:hAnsi="Times New Roman" w:cs="Times New Roman"/>
          <w:b/>
          <w:sz w:val="24"/>
          <w:szCs w:val="24"/>
        </w:rPr>
        <w:t>мазепинской</w:t>
      </w:r>
      <w:proofErr w:type="spellEnd"/>
      <w:r w:rsidRPr="00EB7106">
        <w:rPr>
          <w:rFonts w:ascii="Times New Roman" w:hAnsi="Times New Roman" w:cs="Times New Roman"/>
          <w:b/>
          <w:sz w:val="24"/>
          <w:szCs w:val="24"/>
        </w:rPr>
        <w:t xml:space="preserve">. Таким образом, значительная часть </w:t>
      </w:r>
      <w:proofErr w:type="gramStart"/>
      <w:r w:rsidRPr="00EB7106">
        <w:rPr>
          <w:rFonts w:ascii="Times New Roman" w:hAnsi="Times New Roman" w:cs="Times New Roman"/>
          <w:b/>
          <w:sz w:val="24"/>
          <w:szCs w:val="24"/>
        </w:rPr>
        <w:t>награ</w:t>
      </w:r>
      <w:r w:rsidRPr="00EB7106">
        <w:rPr>
          <w:rFonts w:ascii="Times New Roman" w:hAnsi="Times New Roman" w:cs="Times New Roman"/>
          <w:b/>
          <w:sz w:val="24"/>
          <w:szCs w:val="24"/>
        </w:rPr>
        <w:t>б</w:t>
      </w:r>
      <w:r w:rsidRPr="00EB7106">
        <w:rPr>
          <w:rFonts w:ascii="Times New Roman" w:hAnsi="Times New Roman" w:cs="Times New Roman"/>
          <w:b/>
          <w:sz w:val="24"/>
          <w:szCs w:val="24"/>
        </w:rPr>
        <w:t>ленного</w:t>
      </w:r>
      <w:proofErr w:type="gramEnd"/>
      <w:r w:rsidRPr="00EB7106">
        <w:rPr>
          <w:rFonts w:ascii="Times New Roman" w:hAnsi="Times New Roman" w:cs="Times New Roman"/>
          <w:b/>
          <w:sz w:val="24"/>
          <w:szCs w:val="24"/>
        </w:rPr>
        <w:t xml:space="preserve"> Карлом XII за 9 лет побед в Польше, Курляндии и Саксонии, попала к ру</w:t>
      </w:r>
      <w:r w:rsidRPr="00EB7106">
        <w:rPr>
          <w:rFonts w:ascii="Times New Roman" w:hAnsi="Times New Roman" w:cs="Times New Roman"/>
          <w:b/>
          <w:sz w:val="24"/>
          <w:szCs w:val="24"/>
        </w:rPr>
        <w:t>с</w:t>
      </w:r>
      <w:r w:rsidRPr="00EB7106">
        <w:rPr>
          <w:rFonts w:ascii="Times New Roman" w:hAnsi="Times New Roman" w:cs="Times New Roman"/>
          <w:b/>
          <w:sz w:val="24"/>
          <w:szCs w:val="24"/>
        </w:rPr>
        <w:t>ским. Шведская армия на Украине перестала существовать. Карл XII и Мазепа у</w:t>
      </w:r>
      <w:r w:rsidRPr="00EB7106">
        <w:rPr>
          <w:rFonts w:ascii="Times New Roman" w:hAnsi="Times New Roman" w:cs="Times New Roman"/>
          <w:b/>
          <w:sz w:val="24"/>
          <w:szCs w:val="24"/>
        </w:rPr>
        <w:t>к</w:t>
      </w:r>
      <w:r w:rsidRPr="00EB7106">
        <w:rPr>
          <w:rFonts w:ascii="Times New Roman" w:hAnsi="Times New Roman" w:cs="Times New Roman"/>
          <w:b/>
          <w:sz w:val="24"/>
          <w:szCs w:val="24"/>
        </w:rPr>
        <w:t>рылись в турецких пределах в молдавском городе Бендеры. Мазепа так и кончил свои дни в Турции. Карл XII вернулся в Швецию и продолжил борьбу с Россией. Петр же после битвы пировал в палатках со своим офицерством и с пленным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ским генералитетом. За столом царь пил за здоровье шведов и называл их своими учителями. Позже пышно отпраздновали Полтавскую победу в Москве - с парадом войск и салютом. </w:t>
      </w:r>
    </w:p>
    <w:p w:rsidR="00B65703" w:rsidRPr="00EB7106" w:rsidRDefault="00B65703" w:rsidP="00EB7106">
      <w:pPr>
        <w:jc w:val="both"/>
        <w:rPr>
          <w:rFonts w:ascii="Times New Roman" w:hAnsi="Times New Roman" w:cs="Times New Roman"/>
          <w:b/>
          <w:sz w:val="24"/>
          <w:szCs w:val="24"/>
        </w:rPr>
      </w:pPr>
      <w:r w:rsidRPr="00EB7106">
        <w:rPr>
          <w:rStyle w:val="ac"/>
          <w:rFonts w:ascii="Times New Roman" w:hAnsi="Times New Roman" w:cs="Times New Roman"/>
          <w:b/>
          <w:color w:val="333333"/>
          <w:sz w:val="24"/>
          <w:szCs w:val="24"/>
        </w:rPr>
        <w:t>ПРИКАЗ ПЕТРА I ПЕРЕД ПОЛТАВСКОЙ БИТВОЙ</w:t>
      </w:r>
    </w:p>
    <w:p w:rsidR="00B65703" w:rsidRPr="00EB7106" w:rsidRDefault="00B65703" w:rsidP="00EB7106">
      <w:pPr>
        <w:jc w:val="both"/>
        <w:rPr>
          <w:rFonts w:ascii="Times New Roman" w:hAnsi="Times New Roman" w:cs="Times New Roman"/>
          <w:b/>
          <w:sz w:val="24"/>
          <w:szCs w:val="24"/>
        </w:rPr>
      </w:pPr>
      <w:r w:rsidRPr="00EB7106">
        <w:rPr>
          <w:rFonts w:ascii="Times New Roman" w:hAnsi="Times New Roman" w:cs="Times New Roman"/>
          <w:b/>
          <w:sz w:val="24"/>
          <w:szCs w:val="24"/>
        </w:rPr>
        <w:t>Воины! Вот пришел час, который решит судьбу Отечества. И так не должны вы п</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доказывали. Имейте в сражении пред очами вашими правду и бога, </w:t>
      </w:r>
      <w:proofErr w:type="spellStart"/>
      <w:r w:rsidRPr="00EB7106">
        <w:rPr>
          <w:rFonts w:ascii="Times New Roman" w:hAnsi="Times New Roman" w:cs="Times New Roman"/>
          <w:b/>
          <w:sz w:val="24"/>
          <w:szCs w:val="24"/>
        </w:rPr>
        <w:t>поборающего</w:t>
      </w:r>
      <w:proofErr w:type="spellEnd"/>
      <w:r w:rsidRPr="00EB7106">
        <w:rPr>
          <w:rFonts w:ascii="Times New Roman" w:hAnsi="Times New Roman" w:cs="Times New Roman"/>
          <w:b/>
          <w:sz w:val="24"/>
          <w:szCs w:val="24"/>
        </w:rPr>
        <w:t xml:space="preserve"> по вас. А о Петре ведайте, что ему жизнь его не дорога, только бы жила Россия в блаженстве и славе, для благосостояния вашего.</w:t>
      </w:r>
    </w:p>
    <w:p w:rsidR="00B65703" w:rsidRPr="00577F83" w:rsidRDefault="00B65703" w:rsidP="00EB710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12 июля</w:t>
      </w:r>
      <w:r w:rsidRPr="00577F83">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под Прохоровкой произошло крупнейшее во</w:t>
      </w:r>
      <w:proofErr w:type="gramStart"/>
      <w:r w:rsidRPr="00577F83">
        <w:rPr>
          <w:rFonts w:ascii="Times New Roman" w:eastAsia="Times New Roman" w:hAnsi="Times New Roman" w:cs="Times New Roman"/>
          <w:b/>
          <w:color w:val="00B050"/>
          <w:sz w:val="28"/>
          <w:szCs w:val="28"/>
        </w:rPr>
        <w:t xml:space="preserve"> В</w:t>
      </w:r>
      <w:proofErr w:type="gramEnd"/>
      <w:r w:rsidRPr="00577F83">
        <w:rPr>
          <w:rFonts w:ascii="Times New Roman" w:eastAsia="Times New Roman" w:hAnsi="Times New Roman" w:cs="Times New Roman"/>
          <w:b/>
          <w:color w:val="00B050"/>
          <w:sz w:val="28"/>
          <w:szCs w:val="28"/>
        </w:rPr>
        <w:t>торой мировой войне танковое сражение между советской и германской армиями.</w:t>
      </w:r>
    </w:p>
    <w:p w:rsidR="00B65703" w:rsidRDefault="00B65703" w:rsidP="00577F83">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354599" cy="1764000"/>
            <wp:effectExtent l="19050" t="0" r="7601" b="0"/>
            <wp:docPr id="52" name="Рисунок 10" descr="http://histrf.ru/uploads/media/event/0001/01/thumb_58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istrf.ru/uploads/media/event/0001/01/thumb_583_event_timeline.jpeg"/>
                    <pic:cNvPicPr>
                      <a:picLocks noChangeAspect="1" noChangeArrowheads="1"/>
                    </pic:cNvPicPr>
                  </pic:nvPicPr>
                  <pic:blipFill>
                    <a:blip r:embed="rId39" cstate="print"/>
                    <a:srcRect/>
                    <a:stretch>
                      <a:fillRect/>
                    </a:stretch>
                  </pic:blipFill>
                  <pic:spPr bwMode="auto">
                    <a:xfrm>
                      <a:off x="0" y="0"/>
                      <a:ext cx="2354599" cy="1764000"/>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577F83" w:rsidRDefault="00B65703" w:rsidP="004E19BA">
      <w:pPr>
        <w:ind w:firstLine="708"/>
        <w:jc w:val="both"/>
        <w:rPr>
          <w:rFonts w:ascii="Times New Roman" w:hAnsi="Times New Roman" w:cs="Times New Roman"/>
          <w:b/>
          <w:sz w:val="24"/>
          <w:szCs w:val="24"/>
        </w:rPr>
      </w:pPr>
      <w:r w:rsidRPr="00577F83">
        <w:rPr>
          <w:rStyle w:val="a4"/>
          <w:rFonts w:ascii="Times New Roman" w:hAnsi="Times New Roman" w:cs="Times New Roman"/>
          <w:color w:val="333333"/>
          <w:sz w:val="24"/>
          <w:szCs w:val="24"/>
        </w:rPr>
        <w:t>12 июля -</w:t>
      </w:r>
      <w:r w:rsidRPr="00577F83">
        <w:rPr>
          <w:rStyle w:val="apple-converted-space"/>
          <w:rFonts w:ascii="Times New Roman" w:hAnsi="Times New Roman" w:cs="Times New Roman"/>
          <w:b/>
          <w:color w:val="333333"/>
          <w:sz w:val="24"/>
          <w:szCs w:val="24"/>
        </w:rPr>
        <w:t> </w:t>
      </w:r>
      <w:r w:rsidRPr="00577F83">
        <w:rPr>
          <w:rStyle w:val="a4"/>
          <w:rFonts w:ascii="Times New Roman" w:hAnsi="Times New Roman" w:cs="Times New Roman"/>
          <w:color w:val="333333"/>
          <w:sz w:val="24"/>
          <w:szCs w:val="24"/>
        </w:rPr>
        <w:t>памятная дата военной истории Отечества.</w:t>
      </w:r>
      <w:r w:rsidRPr="00577F83">
        <w:rPr>
          <w:rStyle w:val="apple-converted-space"/>
          <w:rFonts w:ascii="Times New Roman" w:hAnsi="Times New Roman" w:cs="Times New Roman"/>
          <w:b/>
          <w:color w:val="333333"/>
          <w:sz w:val="24"/>
          <w:szCs w:val="24"/>
        </w:rPr>
        <w:t> </w:t>
      </w:r>
      <w:r w:rsidRPr="00577F83">
        <w:rPr>
          <w:rFonts w:ascii="Times New Roman" w:hAnsi="Times New Roman" w:cs="Times New Roman"/>
          <w:b/>
          <w:sz w:val="24"/>
          <w:szCs w:val="24"/>
        </w:rPr>
        <w:t>В этот день в 1943 году под Прохоровкой произошло крупнейшее во</w:t>
      </w:r>
      <w:proofErr w:type="gramStart"/>
      <w:r w:rsidRPr="00577F83">
        <w:rPr>
          <w:rFonts w:ascii="Times New Roman" w:hAnsi="Times New Roman" w:cs="Times New Roman"/>
          <w:b/>
          <w:sz w:val="24"/>
          <w:szCs w:val="24"/>
        </w:rPr>
        <w:t xml:space="preserve"> В</w:t>
      </w:r>
      <w:proofErr w:type="gramEnd"/>
      <w:r w:rsidRPr="00577F83">
        <w:rPr>
          <w:rFonts w:ascii="Times New Roman" w:hAnsi="Times New Roman" w:cs="Times New Roman"/>
          <w:b/>
          <w:sz w:val="24"/>
          <w:szCs w:val="24"/>
        </w:rPr>
        <w:t>торой мировой войне танковое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ние между советской и германской армиями.</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Непосредственное командование танковыми соединениями во время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 xml:space="preserve">ния осуществляли генерал-лейтенант Павел Ротмистров с советской стороны и </w:t>
      </w:r>
      <w:proofErr w:type="spellStart"/>
      <w:r w:rsidRPr="00577F83">
        <w:rPr>
          <w:rFonts w:ascii="Times New Roman" w:hAnsi="Times New Roman" w:cs="Times New Roman"/>
          <w:b/>
          <w:sz w:val="24"/>
          <w:szCs w:val="24"/>
        </w:rPr>
        <w:t>группенфюрер</w:t>
      </w:r>
      <w:proofErr w:type="spellEnd"/>
      <w:r w:rsidRPr="00577F83">
        <w:rPr>
          <w:rFonts w:ascii="Times New Roman" w:hAnsi="Times New Roman" w:cs="Times New Roman"/>
          <w:b/>
          <w:sz w:val="24"/>
          <w:szCs w:val="24"/>
        </w:rPr>
        <w:t xml:space="preserve"> СС </w:t>
      </w:r>
      <w:proofErr w:type="spellStart"/>
      <w:r w:rsidRPr="00577F83">
        <w:rPr>
          <w:rFonts w:ascii="Times New Roman" w:hAnsi="Times New Roman" w:cs="Times New Roman"/>
          <w:b/>
          <w:sz w:val="24"/>
          <w:szCs w:val="24"/>
        </w:rPr>
        <w:t>Пауль</w:t>
      </w:r>
      <w:proofErr w:type="spellEnd"/>
      <w:r w:rsidRPr="00577F83">
        <w:rPr>
          <w:rFonts w:ascii="Times New Roman" w:hAnsi="Times New Roman" w:cs="Times New Roman"/>
          <w:b/>
          <w:sz w:val="24"/>
          <w:szCs w:val="24"/>
        </w:rPr>
        <w:t xml:space="preserve"> </w:t>
      </w:r>
      <w:proofErr w:type="spellStart"/>
      <w:r w:rsidRPr="00577F83">
        <w:rPr>
          <w:rFonts w:ascii="Times New Roman" w:hAnsi="Times New Roman" w:cs="Times New Roman"/>
          <w:b/>
          <w:sz w:val="24"/>
          <w:szCs w:val="24"/>
        </w:rPr>
        <w:t>Хауссер</w:t>
      </w:r>
      <w:proofErr w:type="spellEnd"/>
      <w:r w:rsidRPr="00577F83">
        <w:rPr>
          <w:rFonts w:ascii="Times New Roman" w:hAnsi="Times New Roman" w:cs="Times New Roman"/>
          <w:b/>
          <w:sz w:val="24"/>
          <w:szCs w:val="24"/>
        </w:rPr>
        <w:t xml:space="preserve"> - с немецкой. Ни одной из сторон не удалось до</w:t>
      </w:r>
      <w:r w:rsidRPr="00577F83">
        <w:rPr>
          <w:rFonts w:ascii="Times New Roman" w:hAnsi="Times New Roman" w:cs="Times New Roman"/>
          <w:b/>
          <w:sz w:val="24"/>
          <w:szCs w:val="24"/>
        </w:rPr>
        <w:t>с</w:t>
      </w:r>
      <w:r w:rsidRPr="00577F83">
        <w:rPr>
          <w:rFonts w:ascii="Times New Roman" w:hAnsi="Times New Roman" w:cs="Times New Roman"/>
          <w:b/>
          <w:sz w:val="24"/>
          <w:szCs w:val="24"/>
        </w:rPr>
        <w:lastRenderedPageBreak/>
        <w:t>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«Безусловно, мы выиграли под Прохоровкой, не позволив противнику пр</w:t>
      </w:r>
      <w:r w:rsidRPr="00577F83">
        <w:rPr>
          <w:rFonts w:ascii="Times New Roman" w:hAnsi="Times New Roman" w:cs="Times New Roman"/>
          <w:b/>
          <w:sz w:val="24"/>
          <w:szCs w:val="24"/>
        </w:rPr>
        <w:t>о</w:t>
      </w:r>
      <w:r w:rsidRPr="00577F83">
        <w:rPr>
          <w:rFonts w:ascii="Times New Roman" w:hAnsi="Times New Roman" w:cs="Times New Roman"/>
          <w:b/>
          <w:sz w:val="24"/>
          <w:szCs w:val="24"/>
        </w:rPr>
        <w:t>рваться на оперативный простор, заставили его отказаться от своих далеко идущих планов и вынудили отойти в исходное положение. Наши войска выстояли в чет</w:t>
      </w:r>
      <w:r w:rsidRPr="00577F83">
        <w:rPr>
          <w:rFonts w:ascii="Times New Roman" w:hAnsi="Times New Roman" w:cs="Times New Roman"/>
          <w:b/>
          <w:sz w:val="24"/>
          <w:szCs w:val="24"/>
        </w:rPr>
        <w:t>ы</w:t>
      </w:r>
      <w:r w:rsidRPr="00577F83">
        <w:rPr>
          <w:rFonts w:ascii="Times New Roman" w:hAnsi="Times New Roman" w:cs="Times New Roman"/>
          <w:b/>
          <w:sz w:val="24"/>
          <w:szCs w:val="24"/>
        </w:rPr>
        <w:t>рехдневном ожесточенном сражении, а противник утратил свои наступательные возможности. Но и Воронежский фронт исчерпал свои силы, что не позволило ему сразу же перейти в контрнаступление. Сложилась ситуация, когда командование той и другой стороны еще хотят, а войска уже не могут!»</w:t>
      </w:r>
    </w:p>
    <w:p w:rsidR="00B65703" w:rsidRPr="00577F83" w:rsidRDefault="00B65703" w:rsidP="00577F83">
      <w:pPr>
        <w:jc w:val="both"/>
        <w:rPr>
          <w:rFonts w:ascii="Times New Roman" w:hAnsi="Times New Roman" w:cs="Times New Roman"/>
          <w:b/>
          <w:sz w:val="24"/>
          <w:szCs w:val="24"/>
        </w:rPr>
      </w:pPr>
      <w:r w:rsidRPr="00577F83">
        <w:rPr>
          <w:rStyle w:val="ac"/>
          <w:rFonts w:ascii="Times New Roman" w:hAnsi="Times New Roman" w:cs="Times New Roman"/>
          <w:b/>
          <w:bCs/>
          <w:color w:val="333333"/>
          <w:sz w:val="24"/>
          <w:szCs w:val="24"/>
        </w:rPr>
        <w:t>ХОД СРАЖЕНИЯ</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Если в полосе советского Центрального фронта после начала своего наступл</w:t>
      </w:r>
      <w:r w:rsidRPr="00577F83">
        <w:rPr>
          <w:rFonts w:ascii="Times New Roman" w:hAnsi="Times New Roman" w:cs="Times New Roman"/>
          <w:b/>
          <w:sz w:val="24"/>
          <w:szCs w:val="24"/>
        </w:rPr>
        <w:t>е</w:t>
      </w:r>
      <w:r w:rsidRPr="00577F83">
        <w:rPr>
          <w:rFonts w:ascii="Times New Roman" w:hAnsi="Times New Roman" w:cs="Times New Roman"/>
          <w:b/>
          <w:sz w:val="24"/>
          <w:szCs w:val="24"/>
        </w:rPr>
        <w:t>ния 5 июля 1943 г. немцы не смогли глубоко вклиниться в оборону наших войск, то на южном фасе Курской дуги сложилась критическая обстановка. Здесь в первый день противник ввел в сражение до 700 танков и штурмовых орудий, поддержанных авиацией. Встретив отпор на </w:t>
      </w:r>
      <w:proofErr w:type="spellStart"/>
      <w:r w:rsidRPr="00577F83">
        <w:rPr>
          <w:rFonts w:ascii="Times New Roman" w:hAnsi="Times New Roman" w:cs="Times New Roman"/>
          <w:b/>
          <w:sz w:val="24"/>
          <w:szCs w:val="24"/>
        </w:rPr>
        <w:t>обояньском</w:t>
      </w:r>
      <w:proofErr w:type="spellEnd"/>
      <w:r w:rsidRPr="00577F83">
        <w:rPr>
          <w:rFonts w:ascii="Times New Roman" w:hAnsi="Times New Roman" w:cs="Times New Roman"/>
          <w:b/>
          <w:sz w:val="24"/>
          <w:szCs w:val="24"/>
        </w:rPr>
        <w:t xml:space="preserve"> направлении, противник перенес главные усилия на </w:t>
      </w:r>
      <w:proofErr w:type="spellStart"/>
      <w:r w:rsidRPr="00577F83">
        <w:rPr>
          <w:rFonts w:ascii="Times New Roman" w:hAnsi="Times New Roman" w:cs="Times New Roman"/>
          <w:b/>
          <w:sz w:val="24"/>
          <w:szCs w:val="24"/>
        </w:rPr>
        <w:t>прохоровское</w:t>
      </w:r>
      <w:proofErr w:type="spellEnd"/>
      <w:r w:rsidRPr="00577F83">
        <w:rPr>
          <w:rFonts w:ascii="Times New Roman" w:hAnsi="Times New Roman" w:cs="Times New Roman"/>
          <w:b/>
          <w:sz w:val="24"/>
          <w:szCs w:val="24"/>
        </w:rPr>
        <w:t xml:space="preserve"> направление, пытаясь захватить Курск ударом с юго-востока. Советское командование решило нанести контрудар по вклинившейся вражеской группировке. Воронежских фронт был усилен резервами Ставки (5-й гвардейской танковой и 45-й гвардейской армиями и двумя танковыми корпусами). 12 июля в районе Прохоровки произошло самое крупное танковое сражение 2- мир</w:t>
      </w:r>
      <w:r w:rsidRPr="00577F83">
        <w:rPr>
          <w:rFonts w:ascii="Times New Roman" w:hAnsi="Times New Roman" w:cs="Times New Roman"/>
          <w:b/>
          <w:sz w:val="24"/>
          <w:szCs w:val="24"/>
        </w:rPr>
        <w:t>о</w:t>
      </w:r>
      <w:r w:rsidRPr="00577F83">
        <w:rPr>
          <w:rFonts w:ascii="Times New Roman" w:hAnsi="Times New Roman" w:cs="Times New Roman"/>
          <w:b/>
          <w:sz w:val="24"/>
          <w:szCs w:val="24"/>
        </w:rPr>
        <w:t>вой войны, в котором с обеих сторон участвовало до 1200 танков и самоходных ор</w:t>
      </w:r>
      <w:r w:rsidRPr="00577F83">
        <w:rPr>
          <w:rFonts w:ascii="Times New Roman" w:hAnsi="Times New Roman" w:cs="Times New Roman"/>
          <w:b/>
          <w:sz w:val="24"/>
          <w:szCs w:val="24"/>
        </w:rPr>
        <w:t>у</w:t>
      </w:r>
      <w:r w:rsidRPr="00577F83">
        <w:rPr>
          <w:rFonts w:ascii="Times New Roman" w:hAnsi="Times New Roman" w:cs="Times New Roman"/>
          <w:b/>
          <w:sz w:val="24"/>
          <w:szCs w:val="24"/>
        </w:rPr>
        <w:t>дий. Советские танковые части стремились вести ближний бой («броня к броне»), поскольку дистанция поражения 76 мм орудия Т-34 была не более 800 м, а у остальных танков еще меньше, тогда как 88 мм пушки «Тигров» и «</w:t>
      </w:r>
      <w:proofErr w:type="spellStart"/>
      <w:r w:rsidRPr="00577F83">
        <w:rPr>
          <w:rFonts w:ascii="Times New Roman" w:hAnsi="Times New Roman" w:cs="Times New Roman"/>
          <w:b/>
          <w:sz w:val="24"/>
          <w:szCs w:val="24"/>
        </w:rPr>
        <w:t>Фердинандов</w:t>
      </w:r>
      <w:proofErr w:type="spellEnd"/>
      <w:r w:rsidRPr="00577F83">
        <w:rPr>
          <w:rFonts w:ascii="Times New Roman" w:hAnsi="Times New Roman" w:cs="Times New Roman"/>
          <w:b/>
          <w:sz w:val="24"/>
          <w:szCs w:val="24"/>
        </w:rPr>
        <w:t>» поражали наши бронемашины с расстояния 2000 м. При сближ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нии наши танкисты несли большие потери.</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Обе стороны понесли под Прохоровкой огромные потери. В этом сражении с</w:t>
      </w:r>
      <w:r w:rsidRPr="00577F83">
        <w:rPr>
          <w:rFonts w:ascii="Times New Roman" w:hAnsi="Times New Roman" w:cs="Times New Roman"/>
          <w:b/>
          <w:sz w:val="24"/>
          <w:szCs w:val="24"/>
        </w:rPr>
        <w:t>о</w:t>
      </w:r>
      <w:r w:rsidRPr="00577F83">
        <w:rPr>
          <w:rFonts w:ascii="Times New Roman" w:hAnsi="Times New Roman" w:cs="Times New Roman"/>
          <w:b/>
          <w:sz w:val="24"/>
          <w:szCs w:val="24"/>
        </w:rPr>
        <w:t>ветские войска потеряли 500 танков из 800 (60%). Немцы потеряли 300 танков из 400 (75%). Для них это была катастрофа. Теперь самая мощная ударная группировка немцев была обескровлена. Генерал Г. Гудериан, в то время генерал-инспектор та</w:t>
      </w:r>
      <w:r w:rsidRPr="00577F83">
        <w:rPr>
          <w:rFonts w:ascii="Times New Roman" w:hAnsi="Times New Roman" w:cs="Times New Roman"/>
          <w:b/>
          <w:sz w:val="24"/>
          <w:szCs w:val="24"/>
        </w:rPr>
        <w:t>н</w:t>
      </w:r>
      <w:r w:rsidRPr="00577F83">
        <w:rPr>
          <w:rFonts w:ascii="Times New Roman" w:hAnsi="Times New Roman" w:cs="Times New Roman"/>
          <w:b/>
          <w:sz w:val="24"/>
          <w:szCs w:val="24"/>
        </w:rPr>
        <w:t>ковых войск вермахта, писал: «Бронетанковые войска, пополненные с таким бол</w:t>
      </w:r>
      <w:r w:rsidRPr="00577F83">
        <w:rPr>
          <w:rFonts w:ascii="Times New Roman" w:hAnsi="Times New Roman" w:cs="Times New Roman"/>
          <w:b/>
          <w:sz w:val="24"/>
          <w:szCs w:val="24"/>
        </w:rPr>
        <w:t>ь</w:t>
      </w:r>
      <w:r w:rsidRPr="00577F83">
        <w:rPr>
          <w:rFonts w:ascii="Times New Roman" w:hAnsi="Times New Roman" w:cs="Times New Roman"/>
          <w:b/>
          <w:sz w:val="24"/>
          <w:szCs w:val="24"/>
        </w:rPr>
        <w:t>шим трудом, из-за больших потерь в людях и технике на долгое время вышли из строя..</w:t>
      </w:r>
      <w:proofErr w:type="gramStart"/>
      <w:r w:rsidRPr="00577F83">
        <w:rPr>
          <w:rFonts w:ascii="Times New Roman" w:hAnsi="Times New Roman" w:cs="Times New Roman"/>
          <w:b/>
          <w:sz w:val="24"/>
          <w:szCs w:val="24"/>
        </w:rPr>
        <w:t>.и</w:t>
      </w:r>
      <w:proofErr w:type="gramEnd"/>
      <w:r w:rsidRPr="00577F83">
        <w:rPr>
          <w:rFonts w:ascii="Times New Roman" w:hAnsi="Times New Roman" w:cs="Times New Roman"/>
          <w:b/>
          <w:sz w:val="24"/>
          <w:szCs w:val="24"/>
        </w:rPr>
        <w:t xml:space="preserve"> уже больше на Восточном фронте не было спокойных дней». В этот день произошел перелом в развитии оборонительного сражения на южном фасе Курского выступа. Основные силы противника перешли к обороне. 13-15 июля немецкие во</w:t>
      </w:r>
      <w:r w:rsidRPr="00577F83">
        <w:rPr>
          <w:rFonts w:ascii="Times New Roman" w:hAnsi="Times New Roman" w:cs="Times New Roman"/>
          <w:b/>
          <w:sz w:val="24"/>
          <w:szCs w:val="24"/>
        </w:rPr>
        <w:t>й</w:t>
      </w:r>
      <w:r w:rsidRPr="00577F83">
        <w:rPr>
          <w:rFonts w:ascii="Times New Roman" w:hAnsi="Times New Roman" w:cs="Times New Roman"/>
          <w:b/>
          <w:sz w:val="24"/>
          <w:szCs w:val="24"/>
        </w:rPr>
        <w:t>ска продолжали атаки лишь против частей 5-й гвардейской танковой и 69-й армий южнее Прохоровки. Максимальное продвижение немецких войск на южном фасе достигло 35 км. 16 июля они начали отход на исходные позиции.</w:t>
      </w:r>
    </w:p>
    <w:p w:rsidR="00577F83" w:rsidRPr="00D92EB5" w:rsidRDefault="00B65703" w:rsidP="00577F83">
      <w:pPr>
        <w:shd w:val="clear" w:color="auto" w:fill="FFFFFF"/>
        <w:spacing w:after="75" w:line="317" w:lineRule="atLeast"/>
        <w:rPr>
          <w:rFonts w:ascii="Times New Roman" w:eastAsia="Times New Roman" w:hAnsi="Times New Roman" w:cs="Times New Roman"/>
          <w:b/>
          <w:color w:val="00B050"/>
          <w:sz w:val="28"/>
          <w:szCs w:val="28"/>
          <w:lang w:eastAsia="ru-RU"/>
        </w:rPr>
      </w:pPr>
      <w:r w:rsidRPr="00D92EB5">
        <w:rPr>
          <w:b/>
          <w:color w:val="00B050"/>
          <w:sz w:val="28"/>
          <w:szCs w:val="28"/>
        </w:rPr>
        <w:t> </w:t>
      </w:r>
      <w:r w:rsidR="00577F83" w:rsidRPr="004E19BA">
        <w:rPr>
          <w:rFonts w:ascii="Times New Roman" w:eastAsia="Times New Roman" w:hAnsi="Times New Roman" w:cs="Times New Roman"/>
          <w:b/>
          <w:sz w:val="28"/>
          <w:szCs w:val="28"/>
          <w:lang w:eastAsia="ru-RU"/>
        </w:rPr>
        <w:t>7</w:t>
      </w:r>
      <w:r w:rsidR="005518D3">
        <w:rPr>
          <w:rFonts w:ascii="Times New Roman" w:eastAsia="Times New Roman" w:hAnsi="Times New Roman" w:cs="Times New Roman"/>
          <w:b/>
          <w:sz w:val="28"/>
          <w:szCs w:val="28"/>
          <w:lang w:eastAsia="ru-RU"/>
        </w:rPr>
        <w:t>8</w:t>
      </w:r>
      <w:r w:rsidR="00577F83" w:rsidRPr="004E19BA">
        <w:rPr>
          <w:rFonts w:ascii="Times New Roman" w:eastAsia="Times New Roman" w:hAnsi="Times New Roman" w:cs="Times New Roman"/>
          <w:b/>
          <w:sz w:val="28"/>
          <w:szCs w:val="28"/>
          <w:lang w:eastAsia="ru-RU"/>
        </w:rPr>
        <w:t xml:space="preserve"> лет</w:t>
      </w:r>
      <w:r w:rsidR="00577F83" w:rsidRPr="00D92EB5">
        <w:rPr>
          <w:rFonts w:ascii="Times New Roman" w:eastAsia="Times New Roman" w:hAnsi="Times New Roman" w:cs="Times New Roman"/>
          <w:b/>
          <w:color w:val="00B050"/>
          <w:sz w:val="28"/>
          <w:szCs w:val="28"/>
          <w:lang w:eastAsia="ru-RU"/>
        </w:rPr>
        <w:t xml:space="preserve"> назад со дня начала Сталинградской битвы (17 июля 1942);</w:t>
      </w:r>
    </w:p>
    <w:p w:rsidR="00B65703" w:rsidRPr="00D92EB5" w:rsidRDefault="00B65703" w:rsidP="00B65703">
      <w:pPr>
        <w:pStyle w:val="a3"/>
        <w:shd w:val="clear" w:color="auto" w:fill="FFFFFF"/>
        <w:spacing w:after="150" w:line="450" w:lineRule="atLeast"/>
        <w:jc w:val="both"/>
        <w:rPr>
          <w:b/>
          <w:color w:val="00B050"/>
          <w:sz w:val="28"/>
          <w:szCs w:val="28"/>
        </w:rPr>
      </w:pPr>
      <w:r w:rsidRPr="004E19BA">
        <w:rPr>
          <w:b/>
          <w:sz w:val="28"/>
          <w:szCs w:val="28"/>
        </w:rPr>
        <w:lastRenderedPageBreak/>
        <w:t>18 июля</w:t>
      </w:r>
      <w:r w:rsidRPr="00D92EB5">
        <w:rPr>
          <w:b/>
          <w:color w:val="00B050"/>
          <w:sz w:val="28"/>
          <w:szCs w:val="28"/>
        </w:rPr>
        <w:t xml:space="preserve"> – Памятная дата военной истории России. В этот день в 1770 год русская армия под командованием Петра Александровича Румянцева одержала победу над турецкой армией при Ларге.</w:t>
      </w:r>
    </w:p>
    <w:p w:rsidR="00B65703" w:rsidRDefault="00B65703" w:rsidP="00D92EB5">
      <w:pPr>
        <w:pStyle w:val="a3"/>
        <w:shd w:val="clear" w:color="auto" w:fill="FFFFFF"/>
        <w:spacing w:after="150" w:line="450" w:lineRule="atLeast"/>
        <w:jc w:val="center"/>
        <w:rPr>
          <w:color w:val="394042"/>
          <w:sz w:val="28"/>
          <w:szCs w:val="28"/>
        </w:rPr>
      </w:pPr>
      <w:r>
        <w:rPr>
          <w:noProof/>
        </w:rPr>
        <w:drawing>
          <wp:inline distT="0" distB="0" distL="0" distR="0">
            <wp:extent cx="2041216" cy="2196000"/>
            <wp:effectExtent l="19050" t="0" r="0" b="0"/>
            <wp:docPr id="53" name="Рисунок 13" descr="http://histrf.ru/uploads/media/event/0001/07/thumb_6482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rf.ru/uploads/media/event/0001/07/thumb_6482_event_timeline.png"/>
                    <pic:cNvPicPr>
                      <a:picLocks noChangeAspect="1" noChangeArrowheads="1"/>
                    </pic:cNvPicPr>
                  </pic:nvPicPr>
                  <pic:blipFill>
                    <a:blip r:embed="rId40" cstate="print"/>
                    <a:srcRect/>
                    <a:stretch>
                      <a:fillRect/>
                    </a:stretch>
                  </pic:blipFill>
                  <pic:spPr bwMode="auto">
                    <a:xfrm>
                      <a:off x="0" y="0"/>
                      <a:ext cx="2041216" cy="2196000"/>
                    </a:xfrm>
                    <a:prstGeom prst="rect">
                      <a:avLst/>
                    </a:prstGeom>
                    <a:noFill/>
                    <a:ln w="9525">
                      <a:noFill/>
                      <a:miter lim="800000"/>
                      <a:headEnd/>
                      <a:tailEnd/>
                    </a:ln>
                  </pic:spPr>
                </pic:pic>
              </a:graphicData>
            </a:graphic>
          </wp:inline>
        </w:drawing>
      </w:r>
    </w:p>
    <w:p w:rsidR="00B65703" w:rsidRPr="00D92EB5" w:rsidRDefault="00B65703" w:rsidP="004E19BA">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7 (18) июля 1770 года у реки Ларга (ныне - Молдавия, близ границы с Рум</w:t>
      </w:r>
      <w:r w:rsidRPr="00D92EB5">
        <w:rPr>
          <w:rFonts w:ascii="Times New Roman" w:hAnsi="Times New Roman" w:cs="Times New Roman"/>
          <w:b/>
          <w:sz w:val="24"/>
          <w:szCs w:val="24"/>
        </w:rPr>
        <w:t>ы</w:t>
      </w:r>
      <w:r w:rsidRPr="00D92EB5">
        <w:rPr>
          <w:rFonts w:ascii="Times New Roman" w:hAnsi="Times New Roman" w:cs="Times New Roman"/>
          <w:b/>
          <w:sz w:val="24"/>
          <w:szCs w:val="24"/>
        </w:rPr>
        <w:t xml:space="preserve">нией) войска П.А. Румянцева (38 000 солдат при 115 орудиях) разбили османское войско (80 000 человек) под предводительством </w:t>
      </w:r>
      <w:proofErr w:type="spellStart"/>
      <w:r w:rsidRPr="00D92EB5">
        <w:rPr>
          <w:rFonts w:ascii="Times New Roman" w:hAnsi="Times New Roman" w:cs="Times New Roman"/>
          <w:b/>
          <w:sz w:val="24"/>
          <w:szCs w:val="24"/>
        </w:rPr>
        <w:t>Каплан-Гирея</w:t>
      </w:r>
      <w:proofErr w:type="spellEnd"/>
      <w:r w:rsidRPr="00D92EB5">
        <w:rPr>
          <w:rFonts w:ascii="Times New Roman" w:hAnsi="Times New Roman" w:cs="Times New Roman"/>
          <w:b/>
          <w:sz w:val="24"/>
          <w:szCs w:val="24"/>
        </w:rPr>
        <w:t>. Румянцев использует новую тактику передвижения войск колоннами, которые в бою обращались в ра</w:t>
      </w:r>
      <w:r w:rsidRPr="00D92EB5">
        <w:rPr>
          <w:rFonts w:ascii="Times New Roman" w:hAnsi="Times New Roman" w:cs="Times New Roman"/>
          <w:b/>
          <w:sz w:val="24"/>
          <w:szCs w:val="24"/>
        </w:rPr>
        <w:t>с</w:t>
      </w:r>
      <w:r w:rsidRPr="00D92EB5">
        <w:rPr>
          <w:rFonts w:ascii="Times New Roman" w:hAnsi="Times New Roman" w:cs="Times New Roman"/>
          <w:b/>
          <w:sz w:val="24"/>
          <w:szCs w:val="24"/>
        </w:rPr>
        <w:t>сыпной строй, что препятствовало точному в них попаданию. Против конницы Р</w:t>
      </w:r>
      <w:r w:rsidRPr="00D92EB5">
        <w:rPr>
          <w:rFonts w:ascii="Times New Roman" w:hAnsi="Times New Roman" w:cs="Times New Roman"/>
          <w:b/>
          <w:sz w:val="24"/>
          <w:szCs w:val="24"/>
        </w:rPr>
        <w:t>у</w:t>
      </w:r>
      <w:r w:rsidRPr="00D92EB5">
        <w:rPr>
          <w:rFonts w:ascii="Times New Roman" w:hAnsi="Times New Roman" w:cs="Times New Roman"/>
          <w:b/>
          <w:sz w:val="24"/>
          <w:szCs w:val="24"/>
        </w:rPr>
        <w:t xml:space="preserve">мянцевым использовались пушки. Битва обернулась стратегической победой для России, были захвачены 33 </w:t>
      </w:r>
      <w:proofErr w:type="gramStart"/>
      <w:r w:rsidRPr="00D92EB5">
        <w:rPr>
          <w:rFonts w:ascii="Times New Roman" w:hAnsi="Times New Roman" w:cs="Times New Roman"/>
          <w:b/>
          <w:sz w:val="24"/>
          <w:szCs w:val="24"/>
        </w:rPr>
        <w:t>турецких</w:t>
      </w:r>
      <w:proofErr w:type="gramEnd"/>
      <w:r w:rsidRPr="00D92EB5">
        <w:rPr>
          <w:rFonts w:ascii="Times New Roman" w:hAnsi="Times New Roman" w:cs="Times New Roman"/>
          <w:b/>
          <w:sz w:val="24"/>
          <w:szCs w:val="24"/>
        </w:rPr>
        <w:t xml:space="preserve"> орудия и обширный вражеский лагерь. За этот успех Румянцев был награжден орденом</w:t>
      </w:r>
      <w:proofErr w:type="gramStart"/>
      <w:r w:rsidRPr="00D92EB5">
        <w:rPr>
          <w:rFonts w:ascii="Times New Roman" w:hAnsi="Times New Roman" w:cs="Times New Roman"/>
          <w:b/>
          <w:sz w:val="24"/>
          <w:szCs w:val="24"/>
        </w:rPr>
        <w:t xml:space="preserve"> С</w:t>
      </w:r>
      <w:proofErr w:type="gramEnd"/>
      <w:r w:rsidRPr="00D92EB5">
        <w:rPr>
          <w:rFonts w:ascii="Times New Roman" w:hAnsi="Times New Roman" w:cs="Times New Roman"/>
          <w:b/>
          <w:sz w:val="24"/>
          <w:szCs w:val="24"/>
        </w:rPr>
        <w:t>в. Георгия 1 степени.</w:t>
      </w:r>
    </w:p>
    <w:p w:rsidR="00B65703" w:rsidRPr="00D92EB5" w:rsidRDefault="00B65703" w:rsidP="004E19BA">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Наша кавалерия, не смевшая состязаться с турецкими шпагами, укрывалась в каре и не оказывала влияние на успех боя. Румянцев стал располагать пехоту в н</w:t>
      </w:r>
      <w:r w:rsidRPr="00D92EB5">
        <w:rPr>
          <w:rFonts w:ascii="Times New Roman" w:hAnsi="Times New Roman" w:cs="Times New Roman"/>
          <w:b/>
          <w:sz w:val="24"/>
          <w:szCs w:val="24"/>
        </w:rPr>
        <w:t>е</w:t>
      </w:r>
      <w:r w:rsidRPr="00D92EB5">
        <w:rPr>
          <w:rFonts w:ascii="Times New Roman" w:hAnsi="Times New Roman" w:cs="Times New Roman"/>
          <w:b/>
          <w:sz w:val="24"/>
          <w:szCs w:val="24"/>
        </w:rPr>
        <w:t>скольких каре, составленных каждое от 2,000 до 4,000 человек, и совершенно отм</w:t>
      </w:r>
      <w:r w:rsidRPr="00D92EB5">
        <w:rPr>
          <w:rFonts w:ascii="Times New Roman" w:hAnsi="Times New Roman" w:cs="Times New Roman"/>
          <w:b/>
          <w:sz w:val="24"/>
          <w:szCs w:val="24"/>
        </w:rPr>
        <w:t>е</w:t>
      </w:r>
      <w:r w:rsidRPr="00D92EB5">
        <w:rPr>
          <w:rFonts w:ascii="Times New Roman" w:hAnsi="Times New Roman" w:cs="Times New Roman"/>
          <w:b/>
          <w:sz w:val="24"/>
          <w:szCs w:val="24"/>
        </w:rPr>
        <w:t>нил рогатки. «Не рогатки, а огнь и меч ваша защита», говорил доблестный воин своим солдатам; кавалерию ставил он между каре или позади их линии, требуя, чт</w:t>
      </w:r>
      <w:r w:rsidRPr="00D92EB5">
        <w:rPr>
          <w:rFonts w:ascii="Times New Roman" w:hAnsi="Times New Roman" w:cs="Times New Roman"/>
          <w:b/>
          <w:sz w:val="24"/>
          <w:szCs w:val="24"/>
        </w:rPr>
        <w:t>о</w:t>
      </w:r>
      <w:r w:rsidRPr="00D92EB5">
        <w:rPr>
          <w:rFonts w:ascii="Times New Roman" w:hAnsi="Times New Roman" w:cs="Times New Roman"/>
          <w:b/>
          <w:sz w:val="24"/>
          <w:szCs w:val="24"/>
        </w:rPr>
        <w:t xml:space="preserve">бы всадники действовали не пальбою (как водилось прежде), а холодным оружием. Верховный визирь, со своими </w:t>
      </w:r>
      <w:proofErr w:type="gramStart"/>
      <w:r w:rsidRPr="00D92EB5">
        <w:rPr>
          <w:rFonts w:ascii="Times New Roman" w:hAnsi="Times New Roman" w:cs="Times New Roman"/>
          <w:b/>
          <w:sz w:val="24"/>
          <w:szCs w:val="24"/>
        </w:rPr>
        <w:t>полчищами</w:t>
      </w:r>
      <w:proofErr w:type="gramEnd"/>
      <w:r w:rsidRPr="00D92EB5">
        <w:rPr>
          <w:rFonts w:ascii="Times New Roman" w:hAnsi="Times New Roman" w:cs="Times New Roman"/>
          <w:b/>
          <w:sz w:val="24"/>
          <w:szCs w:val="24"/>
        </w:rPr>
        <w:t xml:space="preserve">, прибыв в начале июня в </w:t>
      </w:r>
      <w:proofErr w:type="spellStart"/>
      <w:r w:rsidRPr="00D92EB5">
        <w:rPr>
          <w:rFonts w:ascii="Times New Roman" w:hAnsi="Times New Roman" w:cs="Times New Roman"/>
          <w:b/>
          <w:sz w:val="24"/>
          <w:szCs w:val="24"/>
        </w:rPr>
        <w:t>Исакчу</w:t>
      </w:r>
      <w:proofErr w:type="spellEnd"/>
      <w:r w:rsidRPr="00D92EB5">
        <w:rPr>
          <w:rFonts w:ascii="Times New Roman" w:hAnsi="Times New Roman" w:cs="Times New Roman"/>
          <w:b/>
          <w:sz w:val="24"/>
          <w:szCs w:val="24"/>
        </w:rPr>
        <w:t>, пок</w:t>
      </w:r>
      <w:r w:rsidRPr="00D92EB5">
        <w:rPr>
          <w:rFonts w:ascii="Times New Roman" w:hAnsi="Times New Roman" w:cs="Times New Roman"/>
          <w:b/>
          <w:sz w:val="24"/>
          <w:szCs w:val="24"/>
        </w:rPr>
        <w:t>у</w:t>
      </w:r>
      <w:r w:rsidRPr="00D92EB5">
        <w:rPr>
          <w:rFonts w:ascii="Times New Roman" w:hAnsi="Times New Roman" w:cs="Times New Roman"/>
          <w:b/>
          <w:sz w:val="24"/>
          <w:szCs w:val="24"/>
        </w:rPr>
        <w:t>шался переправиться через Дунай и успел выслать 10000 человек в помощь кры</w:t>
      </w:r>
      <w:r w:rsidRPr="00D92EB5">
        <w:rPr>
          <w:rFonts w:ascii="Times New Roman" w:hAnsi="Times New Roman" w:cs="Times New Roman"/>
          <w:b/>
          <w:sz w:val="24"/>
          <w:szCs w:val="24"/>
        </w:rPr>
        <w:t>м</w:t>
      </w:r>
      <w:r w:rsidRPr="00D92EB5">
        <w:rPr>
          <w:rFonts w:ascii="Times New Roman" w:hAnsi="Times New Roman" w:cs="Times New Roman"/>
          <w:b/>
          <w:sz w:val="24"/>
          <w:szCs w:val="24"/>
        </w:rPr>
        <w:t>скому хану, стоявшему у Кишинева. Когда же передовые ополчения хана были ра</w:t>
      </w:r>
      <w:r w:rsidRPr="00D92EB5">
        <w:rPr>
          <w:rFonts w:ascii="Times New Roman" w:hAnsi="Times New Roman" w:cs="Times New Roman"/>
          <w:b/>
          <w:sz w:val="24"/>
          <w:szCs w:val="24"/>
        </w:rPr>
        <w:t>з</w:t>
      </w:r>
      <w:r w:rsidRPr="00D92EB5">
        <w:rPr>
          <w:rFonts w:ascii="Times New Roman" w:hAnsi="Times New Roman" w:cs="Times New Roman"/>
          <w:b/>
          <w:sz w:val="24"/>
          <w:szCs w:val="24"/>
        </w:rPr>
        <w:t>биты, 15-го июня, близ Рябой Могилы, татары отошли за речку Ларгу и, соедини</w:t>
      </w:r>
      <w:r w:rsidRPr="00D92EB5">
        <w:rPr>
          <w:rFonts w:ascii="Times New Roman" w:hAnsi="Times New Roman" w:cs="Times New Roman"/>
          <w:b/>
          <w:sz w:val="24"/>
          <w:szCs w:val="24"/>
        </w:rPr>
        <w:t>в</w:t>
      </w:r>
      <w:r w:rsidRPr="00D92EB5">
        <w:rPr>
          <w:rFonts w:ascii="Times New Roman" w:hAnsi="Times New Roman" w:cs="Times New Roman"/>
          <w:b/>
          <w:sz w:val="24"/>
          <w:szCs w:val="24"/>
        </w:rPr>
        <w:t>шись с турецким отрядом, собрали до 80,000 человек. Румянцев мог противопост</w:t>
      </w:r>
      <w:r w:rsidRPr="00D92EB5">
        <w:rPr>
          <w:rFonts w:ascii="Times New Roman" w:hAnsi="Times New Roman" w:cs="Times New Roman"/>
          <w:b/>
          <w:sz w:val="24"/>
          <w:szCs w:val="24"/>
        </w:rPr>
        <w:t>а</w:t>
      </w:r>
      <w:r w:rsidRPr="00D92EB5">
        <w:rPr>
          <w:rFonts w:ascii="Times New Roman" w:hAnsi="Times New Roman" w:cs="Times New Roman"/>
          <w:b/>
          <w:sz w:val="24"/>
          <w:szCs w:val="24"/>
        </w:rPr>
        <w:t>вить неприятелю едва треть такого числа войск, но решился атаковать его, и, собрав военный совет, выразил мысль, что «слава и достоинство наше не терпят, чтобы сносить присутствие неприятеля, стоящего в виду нас, не наступая на него».</w:t>
      </w:r>
    </w:p>
    <w:p w:rsidR="00B65703" w:rsidRPr="00D92EB5" w:rsidRDefault="00B65703" w:rsidP="00D92EB5">
      <w:pPr>
        <w:jc w:val="both"/>
        <w:rPr>
          <w:rFonts w:ascii="Times New Roman" w:hAnsi="Times New Roman" w:cs="Times New Roman"/>
          <w:b/>
          <w:sz w:val="24"/>
          <w:szCs w:val="24"/>
        </w:rPr>
      </w:pPr>
      <w:r w:rsidRPr="00D92EB5">
        <w:rPr>
          <w:rFonts w:ascii="Times New Roman" w:hAnsi="Times New Roman" w:cs="Times New Roman"/>
          <w:b/>
          <w:sz w:val="24"/>
          <w:szCs w:val="24"/>
        </w:rPr>
        <w:t xml:space="preserve"> </w:t>
      </w:r>
      <w:r w:rsidR="004E19BA">
        <w:rPr>
          <w:rFonts w:ascii="Times New Roman" w:hAnsi="Times New Roman" w:cs="Times New Roman"/>
          <w:b/>
          <w:sz w:val="24"/>
          <w:szCs w:val="24"/>
        </w:rPr>
        <w:tab/>
      </w:r>
      <w:r w:rsidRPr="00D92EB5">
        <w:rPr>
          <w:rFonts w:ascii="Times New Roman" w:hAnsi="Times New Roman" w:cs="Times New Roman"/>
          <w:b/>
          <w:sz w:val="24"/>
          <w:szCs w:val="24"/>
        </w:rPr>
        <w:t>7-го июля турецко-татарская армия была обращена в бегство с потерею одн</w:t>
      </w:r>
      <w:r w:rsidRPr="00D92EB5">
        <w:rPr>
          <w:rFonts w:ascii="Times New Roman" w:hAnsi="Times New Roman" w:cs="Times New Roman"/>
          <w:b/>
          <w:sz w:val="24"/>
          <w:szCs w:val="24"/>
        </w:rPr>
        <w:t>и</w:t>
      </w:r>
      <w:r w:rsidRPr="00D92EB5">
        <w:rPr>
          <w:rFonts w:ascii="Times New Roman" w:hAnsi="Times New Roman" w:cs="Times New Roman"/>
          <w:b/>
          <w:sz w:val="24"/>
          <w:szCs w:val="24"/>
        </w:rPr>
        <w:t>ми убитыми тысячи человек; с нашей стороны убито тридцать человек и ранено ш</w:t>
      </w:r>
      <w:r w:rsidRPr="00D92EB5">
        <w:rPr>
          <w:rFonts w:ascii="Times New Roman" w:hAnsi="Times New Roman" w:cs="Times New Roman"/>
          <w:b/>
          <w:sz w:val="24"/>
          <w:szCs w:val="24"/>
        </w:rPr>
        <w:t>е</w:t>
      </w:r>
      <w:r w:rsidRPr="00D92EB5">
        <w:rPr>
          <w:rFonts w:ascii="Times New Roman" w:hAnsi="Times New Roman" w:cs="Times New Roman"/>
          <w:b/>
          <w:sz w:val="24"/>
          <w:szCs w:val="24"/>
        </w:rPr>
        <w:t>стьдесят нижних чинов. Здесь проявилось в полном блеске различие солдат Екат</w:t>
      </w:r>
      <w:r w:rsidRPr="00D92EB5">
        <w:rPr>
          <w:rFonts w:ascii="Times New Roman" w:hAnsi="Times New Roman" w:cs="Times New Roman"/>
          <w:b/>
          <w:sz w:val="24"/>
          <w:szCs w:val="24"/>
        </w:rPr>
        <w:t>е</w:t>
      </w:r>
      <w:r w:rsidRPr="00D92EB5">
        <w:rPr>
          <w:rFonts w:ascii="Times New Roman" w:hAnsi="Times New Roman" w:cs="Times New Roman"/>
          <w:b/>
          <w:sz w:val="24"/>
          <w:szCs w:val="24"/>
        </w:rPr>
        <w:t>рины от прежних солдат наших: при взятии неприятельского лагеря, войска наши не воспользовались ни малейшею из ценных вещей его. В награду за строгое собл</w:t>
      </w:r>
      <w:r w:rsidRPr="00D92EB5">
        <w:rPr>
          <w:rFonts w:ascii="Times New Roman" w:hAnsi="Times New Roman" w:cs="Times New Roman"/>
          <w:b/>
          <w:sz w:val="24"/>
          <w:szCs w:val="24"/>
        </w:rPr>
        <w:t>ю</w:t>
      </w:r>
      <w:r w:rsidRPr="00D92EB5">
        <w:rPr>
          <w:rFonts w:ascii="Times New Roman" w:hAnsi="Times New Roman" w:cs="Times New Roman"/>
          <w:b/>
          <w:sz w:val="24"/>
          <w:szCs w:val="24"/>
        </w:rPr>
        <w:t>дение дисциплины, Румянцев приказал раздать нижним чинам довольно значител</w:t>
      </w:r>
      <w:r w:rsidRPr="00D92EB5">
        <w:rPr>
          <w:rFonts w:ascii="Times New Roman" w:hAnsi="Times New Roman" w:cs="Times New Roman"/>
          <w:b/>
          <w:sz w:val="24"/>
          <w:szCs w:val="24"/>
        </w:rPr>
        <w:t>ь</w:t>
      </w:r>
      <w:r w:rsidRPr="00D92EB5">
        <w:rPr>
          <w:rFonts w:ascii="Times New Roman" w:hAnsi="Times New Roman" w:cs="Times New Roman"/>
          <w:b/>
          <w:sz w:val="24"/>
          <w:szCs w:val="24"/>
        </w:rPr>
        <w:lastRenderedPageBreak/>
        <w:t>ную денежную сумму; сверх того, палатки, провиант, скот и проч. были проданы в пользу солдат. За эту победу Румянцев получил первым знаки вновь учрежденного ордена св. Георгия 1-й степени.</w:t>
      </w:r>
    </w:p>
    <w:p w:rsidR="00B65703" w:rsidRDefault="00B65703" w:rsidP="00B65703">
      <w:pPr>
        <w:jc w:val="both"/>
      </w:pPr>
    </w:p>
    <w:p w:rsidR="002E7A6A" w:rsidRPr="00024E66"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августе 20</w:t>
      </w:r>
      <w:r w:rsidR="005518D3">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D27E76" w:rsidRPr="00D27E76" w:rsidRDefault="00D27E76" w:rsidP="004B37AE">
      <w:pPr>
        <w:shd w:val="clear" w:color="auto" w:fill="FFFFFF"/>
        <w:spacing w:before="225" w:after="225" w:line="240" w:lineRule="auto"/>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sz w:val="28"/>
          <w:szCs w:val="28"/>
          <w:lang w:eastAsia="ru-RU"/>
        </w:rPr>
        <w:t xml:space="preserve"> </w:t>
      </w:r>
      <w:r w:rsidRPr="004E19BA">
        <w:rPr>
          <w:rFonts w:ascii="Times New Roman" w:eastAsia="Times New Roman" w:hAnsi="Times New Roman" w:cs="Times New Roman"/>
          <w:b/>
          <w:sz w:val="28"/>
          <w:szCs w:val="28"/>
        </w:rPr>
        <w:t>1 августа</w:t>
      </w:r>
      <w:r w:rsidRPr="00D27E76">
        <w:rPr>
          <w:rFonts w:ascii="Times New Roman" w:eastAsia="Times New Roman" w:hAnsi="Times New Roman" w:cs="Times New Roman"/>
          <w:b/>
          <w:color w:val="00B050"/>
          <w:sz w:val="28"/>
          <w:szCs w:val="28"/>
        </w:rPr>
        <w:t xml:space="preserve"> – День памяти о погибших в</w:t>
      </w:r>
      <w:proofErr w:type="gramStart"/>
      <w:r w:rsidRPr="00D27E76">
        <w:rPr>
          <w:rFonts w:ascii="Times New Roman" w:eastAsia="Times New Roman" w:hAnsi="Times New Roman" w:cs="Times New Roman"/>
          <w:b/>
          <w:color w:val="00B050"/>
          <w:sz w:val="28"/>
          <w:szCs w:val="28"/>
        </w:rPr>
        <w:t xml:space="preserve"> П</w:t>
      </w:r>
      <w:proofErr w:type="gramEnd"/>
      <w:r w:rsidRPr="00D27E76">
        <w:rPr>
          <w:rFonts w:ascii="Times New Roman" w:eastAsia="Times New Roman" w:hAnsi="Times New Roman" w:cs="Times New Roman"/>
          <w:b/>
          <w:color w:val="00B050"/>
          <w:sz w:val="28"/>
          <w:szCs w:val="28"/>
        </w:rPr>
        <w:t xml:space="preserve">ервой мировой войне </w:t>
      </w:r>
      <w:r w:rsidRPr="00D27E76">
        <w:rPr>
          <w:rFonts w:ascii="Times New Roman" w:eastAsia="Times New Roman" w:hAnsi="Times New Roman" w:cs="Times New Roman"/>
          <w:b/>
          <w:color w:val="00B050"/>
          <w:sz w:val="28"/>
          <w:szCs w:val="28"/>
          <w:bdr w:val="none" w:sz="0" w:space="0" w:color="auto" w:frame="1"/>
          <w:lang w:eastAsia="ru-RU"/>
        </w:rPr>
        <w:t>1914-1918 годов</w:t>
      </w:r>
      <w:r w:rsidRPr="00D27E76">
        <w:rPr>
          <w:rFonts w:ascii="Times New Roman" w:eastAsia="Times New Roman" w:hAnsi="Times New Roman" w:cs="Times New Roman"/>
          <w:b/>
          <w:color w:val="00B050"/>
          <w:sz w:val="28"/>
          <w:szCs w:val="28"/>
        </w:rPr>
        <w:t>. В этот день в 1914 году Германия объявила войну России.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1914 г., 1 августа – вступление России в</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ервую мировую войну на стороне Антанты (Англия, Франция, Россия) против Четверного союза (Германия, Австро-Венгрия, позже – Турция и Болгария). К 1914 г. обострились политические отнош</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ния в Центральной Европе, которые впоследствии привели к</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ервой мировой во</w:t>
      </w:r>
      <w:r w:rsidRPr="00D92EB5">
        <w:rPr>
          <w:rFonts w:ascii="Times New Roman" w:eastAsia="Times New Roman" w:hAnsi="Times New Roman" w:cs="Times New Roman"/>
          <w:b/>
          <w:sz w:val="24"/>
          <w:szCs w:val="24"/>
        </w:rPr>
        <w:t>й</w:t>
      </w:r>
      <w:r w:rsidRPr="00D92EB5">
        <w:rPr>
          <w:rFonts w:ascii="Times New Roman" w:eastAsia="Times New Roman" w:hAnsi="Times New Roman" w:cs="Times New Roman"/>
          <w:b/>
          <w:sz w:val="24"/>
          <w:szCs w:val="24"/>
        </w:rPr>
        <w:t>не. Австро-Венгрия стремилась утвердиться на Балканах, но ей мешала Россия, 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кровительствовавшая балканским славянам, немцы стремились расширить свои границы. Война была неизбежна. 28 июня Австро-Венгрия объявила войну Сербии.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Германия, одобряя нападение Австро-Венгрии на Сербию, выступит против России, если последняя заступится за Сербию. Франция выступит на стороне России, если она подвергнется нападению Германии. Но Россия не была готова к войне и не желала ее, старалась предотвратить ее. Русская армия до 1910 г. оставалась </w:t>
      </w:r>
      <w:proofErr w:type="spellStart"/>
      <w:r w:rsidRPr="00D92EB5">
        <w:rPr>
          <w:rFonts w:ascii="Times New Roman" w:eastAsia="Times New Roman" w:hAnsi="Times New Roman" w:cs="Times New Roman"/>
          <w:b/>
          <w:sz w:val="24"/>
          <w:szCs w:val="24"/>
        </w:rPr>
        <w:t>бесп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мощной</w:t>
      </w:r>
      <w:proofErr w:type="gramStart"/>
      <w:r w:rsidRPr="00D92EB5">
        <w:rPr>
          <w:rFonts w:ascii="Times New Roman" w:eastAsia="Times New Roman" w:hAnsi="Times New Roman" w:cs="Times New Roman"/>
          <w:b/>
          <w:sz w:val="24"/>
          <w:szCs w:val="24"/>
        </w:rPr>
        <w:t>.И</w:t>
      </w:r>
      <w:proofErr w:type="spellEnd"/>
      <w:proofErr w:type="gramEnd"/>
      <w:r w:rsidRPr="00D92EB5">
        <w:rPr>
          <w:rFonts w:ascii="Times New Roman" w:eastAsia="Times New Roman" w:hAnsi="Times New Roman" w:cs="Times New Roman"/>
          <w:b/>
          <w:sz w:val="24"/>
          <w:szCs w:val="24"/>
        </w:rPr>
        <w:t xml:space="preserve"> только к 1914 г. восстановились вооруженные силы (техническое и мат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риальное положение оставалось плохим). Закон о постройке флота был принят в 1912 г. В российской армии было 108–124 орудий против 160 немецких, не было т</w:t>
      </w:r>
      <w:r w:rsidRPr="00D92EB5">
        <w:rPr>
          <w:rFonts w:ascii="Times New Roman" w:eastAsia="Times New Roman" w:hAnsi="Times New Roman" w:cs="Times New Roman"/>
          <w:b/>
          <w:sz w:val="24"/>
          <w:szCs w:val="24"/>
        </w:rPr>
        <w:t>я</w:t>
      </w:r>
      <w:r w:rsidRPr="00D92EB5">
        <w:rPr>
          <w:rFonts w:ascii="Times New Roman" w:eastAsia="Times New Roman" w:hAnsi="Times New Roman" w:cs="Times New Roman"/>
          <w:b/>
          <w:sz w:val="24"/>
          <w:szCs w:val="24"/>
        </w:rPr>
        <w:t>желой артиллерии и ружей. Такая отсталость не могла быть оправдана состоянием ни финансов, ни промышленности.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25 июня был объявлен «</w:t>
      </w:r>
      <w:proofErr w:type="spellStart"/>
      <w:r w:rsidRPr="00D92EB5">
        <w:rPr>
          <w:rFonts w:ascii="Times New Roman" w:eastAsia="Times New Roman" w:hAnsi="Times New Roman" w:cs="Times New Roman"/>
          <w:b/>
          <w:sz w:val="24"/>
          <w:szCs w:val="24"/>
        </w:rPr>
        <w:t>предмобилизационный</w:t>
      </w:r>
      <w:proofErr w:type="spellEnd"/>
      <w:r w:rsidRPr="00D92EB5">
        <w:rPr>
          <w:rFonts w:ascii="Times New Roman" w:eastAsia="Times New Roman" w:hAnsi="Times New Roman" w:cs="Times New Roman"/>
          <w:b/>
          <w:sz w:val="24"/>
          <w:szCs w:val="24"/>
        </w:rPr>
        <w:t xml:space="preserve"> период» и частичная мобил</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 xml:space="preserve">зация четырех военных округов – Киевского, Казанского, Московского и Одесского. 1 августа 1914 г. Германия объявила войну России, 3 августа – </w:t>
      </w:r>
      <w:proofErr w:type="spellStart"/>
      <w:r w:rsidRPr="00D92EB5">
        <w:rPr>
          <w:rFonts w:ascii="Times New Roman" w:eastAsia="Times New Roman" w:hAnsi="Times New Roman" w:cs="Times New Roman"/>
          <w:b/>
          <w:sz w:val="24"/>
          <w:szCs w:val="24"/>
        </w:rPr>
        <w:t>Франции</w:t>
      </w:r>
      <w:proofErr w:type="gramStart"/>
      <w:r w:rsidRPr="00D92EB5">
        <w:rPr>
          <w:rFonts w:ascii="Times New Roman" w:eastAsia="Times New Roman" w:hAnsi="Times New Roman" w:cs="Times New Roman"/>
          <w:b/>
          <w:sz w:val="24"/>
          <w:szCs w:val="24"/>
        </w:rPr>
        <w:t>.В</w:t>
      </w:r>
      <w:proofErr w:type="spellEnd"/>
      <w:proofErr w:type="gramEnd"/>
      <w:r w:rsidRPr="00D92EB5">
        <w:rPr>
          <w:rFonts w:ascii="Times New Roman" w:eastAsia="Times New Roman" w:hAnsi="Times New Roman" w:cs="Times New Roman"/>
          <w:b/>
          <w:sz w:val="24"/>
          <w:szCs w:val="24"/>
        </w:rPr>
        <w:t xml:space="preserve"> России Первая мировая война была принята как отечественная, всем народом. Но если ве</w:t>
      </w:r>
      <w:r w:rsidRPr="00D92EB5">
        <w:rPr>
          <w:rFonts w:ascii="Times New Roman" w:eastAsia="Times New Roman" w:hAnsi="Times New Roman" w:cs="Times New Roman"/>
          <w:b/>
          <w:sz w:val="24"/>
          <w:szCs w:val="24"/>
        </w:rPr>
        <w:t>р</w:t>
      </w:r>
      <w:r w:rsidRPr="00D92EB5">
        <w:rPr>
          <w:rFonts w:ascii="Times New Roman" w:eastAsia="Times New Roman" w:hAnsi="Times New Roman" w:cs="Times New Roman"/>
          <w:b/>
          <w:sz w:val="24"/>
          <w:szCs w:val="24"/>
        </w:rPr>
        <w:t>хи русской интеллигенции отдавали себе отчет о причинах разгоревшегося мирового пожара (борьба государств за гегемонию, за свободные пути, проходы, за рынки и колонии, борьба, в которой России принадлежала лишь роль самозащиты), то сре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няя русская интеллигенция, в том числе офицерство, удовлетворялись только пов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дами – более яркими, доступными и понятными.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Народ поднимался на войну покорно, но без воодушевления и без сознания н</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обходимости великой жертвы. После окончания мобилизации и сосредоточения сил Антанты, соотношение вооруженных сил по сравнению с центральными державами было 10 к 6. Австро-Венгрия превосходила в артиллерии, а немецкая армия в техн</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 xml:space="preserve">ке и организации. Это уравновешивало, если не перевешивало, разницу. Положение </w:t>
      </w:r>
      <w:r w:rsidRPr="00D92EB5">
        <w:rPr>
          <w:rFonts w:ascii="Times New Roman" w:eastAsia="Times New Roman" w:hAnsi="Times New Roman" w:cs="Times New Roman"/>
          <w:b/>
          <w:sz w:val="24"/>
          <w:szCs w:val="24"/>
        </w:rPr>
        <w:lastRenderedPageBreak/>
        <w:t>России затруднялось также огромными расстояниями и недостаточным количес</w:t>
      </w:r>
      <w:r w:rsidRPr="00D92EB5">
        <w:rPr>
          <w:rFonts w:ascii="Times New Roman" w:eastAsia="Times New Roman" w:hAnsi="Times New Roman" w:cs="Times New Roman"/>
          <w:b/>
          <w:sz w:val="24"/>
          <w:szCs w:val="24"/>
        </w:rPr>
        <w:t>т</w:t>
      </w:r>
      <w:r w:rsidRPr="00D92EB5">
        <w:rPr>
          <w:rFonts w:ascii="Times New Roman" w:eastAsia="Times New Roman" w:hAnsi="Times New Roman" w:cs="Times New Roman"/>
          <w:b/>
          <w:sz w:val="24"/>
          <w:szCs w:val="24"/>
        </w:rPr>
        <w:t>вом железных дорог (затруднялись переброска войск и их сосредоточение). Отсталая промышленность не справлялась с потребностями военного времени.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В 1915 г. центр тяжести мировой войны перешел в Россию. Это был наиболее тяжелый год войны. В октябре была разбита сербская армия. С середины ноября до весны 1916 г. – полное затишье на фронте. Россия являлась главным театром войны. 1915 г. – неудачи в борьбе </w:t>
      </w:r>
      <w:proofErr w:type="spellStart"/>
      <w:proofErr w:type="gramStart"/>
      <w:r w:rsidRPr="00D92EB5">
        <w:rPr>
          <w:rFonts w:ascii="Times New Roman" w:eastAsia="Times New Roman" w:hAnsi="Times New Roman" w:cs="Times New Roman"/>
          <w:b/>
          <w:sz w:val="24"/>
          <w:szCs w:val="24"/>
        </w:rPr>
        <w:t>англо-французов</w:t>
      </w:r>
      <w:proofErr w:type="spellEnd"/>
      <w:proofErr w:type="gramEnd"/>
      <w:r w:rsidRPr="00D92EB5">
        <w:rPr>
          <w:rFonts w:ascii="Times New Roman" w:eastAsia="Times New Roman" w:hAnsi="Times New Roman" w:cs="Times New Roman"/>
          <w:b/>
          <w:sz w:val="24"/>
          <w:szCs w:val="24"/>
        </w:rPr>
        <w:t xml:space="preserve"> с турками в проливах, на Балканах, в Малой Азии. Русская армия к марту 1917 г., невзирая на все свои недочеты, пре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ставляла внушительную силу, с которой противнику приходилось считаться. Благ</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даря мобилизации промышленности, деятельности военно-промышленного комит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та боевое снабжение достигло больших размеров. Усилился подвоз артиллерии и 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енного материала от союзников на Мурманск и к Архангельску.</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начале года была произведена реорганизация технических (инженерных) войск с целью значительного их расширения. Началось развертывание новых п</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хотных дивизий. Армии была отдана директива о наступлении. Идея сводилась к прорыву неприятельских позиций на подготовленных участках всех фронтов, к ш</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рокому наступлению большими силами Юго-Западного фронта. Но начало насту</w:t>
      </w:r>
      <w:r w:rsidRPr="00D92EB5">
        <w:rPr>
          <w:rFonts w:ascii="Times New Roman" w:eastAsia="Times New Roman" w:hAnsi="Times New Roman" w:cs="Times New Roman"/>
          <w:b/>
          <w:sz w:val="24"/>
          <w:szCs w:val="24"/>
        </w:rPr>
        <w:t>п</w:t>
      </w:r>
      <w:r w:rsidRPr="00D92EB5">
        <w:rPr>
          <w:rFonts w:ascii="Times New Roman" w:eastAsia="Times New Roman" w:hAnsi="Times New Roman" w:cs="Times New Roman"/>
          <w:b/>
          <w:sz w:val="24"/>
          <w:szCs w:val="24"/>
        </w:rPr>
        <w:t>ления все откладывалось. России была необходима победа в</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ервой мировой войне. Поражение принесло бы бедствия Отечеству во всех областях его жизни: территор</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альные потери, политический упадок, экономическое рабство страны. Усталость трехлетней войны сыграла роль в последующих событиях русской истории.</w:t>
      </w:r>
    </w:p>
    <w:p w:rsidR="00D27E76" w:rsidRPr="00D55CDA"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 августа</w:t>
      </w:r>
      <w:r w:rsidRPr="00D92EB5">
        <w:rPr>
          <w:rFonts w:ascii="Times New Roman" w:eastAsia="Times New Roman" w:hAnsi="Times New Roman" w:cs="Times New Roman"/>
          <w:b/>
          <w:color w:val="00B050"/>
          <w:sz w:val="28"/>
          <w:szCs w:val="28"/>
        </w:rPr>
        <w:t xml:space="preserve"> – </w:t>
      </w:r>
      <w:r w:rsidR="00076C35" w:rsidRPr="00D92EB5">
        <w:rPr>
          <w:rFonts w:ascii="Times New Roman" w:eastAsia="Times New Roman" w:hAnsi="Times New Roman" w:cs="Times New Roman"/>
          <w:b/>
          <w:color w:val="00B050"/>
          <w:sz w:val="28"/>
          <w:szCs w:val="28"/>
        </w:rPr>
        <w:t>44</w:t>
      </w:r>
      <w:r w:rsidR="00B329F8">
        <w:rPr>
          <w:rFonts w:ascii="Times New Roman" w:eastAsia="Times New Roman" w:hAnsi="Times New Roman" w:cs="Times New Roman"/>
          <w:b/>
          <w:color w:val="00B050"/>
          <w:sz w:val="28"/>
          <w:szCs w:val="28"/>
        </w:rPr>
        <w:t>7</w:t>
      </w:r>
      <w:r w:rsidR="00076C35" w:rsidRPr="00D92EB5">
        <w:rPr>
          <w:rFonts w:ascii="Times New Roman" w:eastAsia="Times New Roman" w:hAnsi="Times New Roman" w:cs="Times New Roman"/>
          <w:b/>
          <w:color w:val="00B050"/>
          <w:sz w:val="28"/>
          <w:szCs w:val="28"/>
        </w:rPr>
        <w:t xml:space="preserve"> лет </w:t>
      </w:r>
      <w:r w:rsidRPr="00D92EB5">
        <w:rPr>
          <w:rFonts w:ascii="Times New Roman" w:eastAsia="Times New Roman" w:hAnsi="Times New Roman" w:cs="Times New Roman"/>
          <w:b/>
          <w:color w:val="00B050"/>
          <w:sz w:val="28"/>
          <w:szCs w:val="28"/>
        </w:rPr>
        <w:t>в 1572 году русские войска под предводительс</w:t>
      </w:r>
      <w:r w:rsidRPr="00D92EB5">
        <w:rPr>
          <w:rFonts w:ascii="Times New Roman" w:eastAsia="Times New Roman" w:hAnsi="Times New Roman" w:cs="Times New Roman"/>
          <w:b/>
          <w:color w:val="00B050"/>
          <w:sz w:val="28"/>
          <w:szCs w:val="28"/>
        </w:rPr>
        <w:t>т</w:t>
      </w:r>
      <w:r w:rsidRPr="00D92EB5">
        <w:rPr>
          <w:rFonts w:ascii="Times New Roman" w:eastAsia="Times New Roman" w:hAnsi="Times New Roman" w:cs="Times New Roman"/>
          <w:b/>
          <w:color w:val="00B050"/>
          <w:sz w:val="28"/>
          <w:szCs w:val="28"/>
        </w:rPr>
        <w:t>вом князей Михаила Воротынского и Дмитрия Хворостинина разбили татарское войско.</w:t>
      </w:r>
    </w:p>
    <w:p w:rsidR="00D27E76" w:rsidRPr="00304302"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D55CDA">
        <w:rPr>
          <w:rFonts w:ascii="Times New Roman" w:eastAsia="Times New Roman" w:hAnsi="Times New Roman" w:cs="Times New Roman"/>
          <w:color w:val="323232"/>
          <w:sz w:val="28"/>
          <w:szCs w:val="28"/>
        </w:rPr>
        <w:br/>
      </w:r>
      <w:r w:rsidRPr="00481498">
        <w:rPr>
          <w:rFonts w:ascii="Times New Roman" w:eastAsia="Times New Roman" w:hAnsi="Times New Roman" w:cs="Times New Roman"/>
          <w:b/>
          <w:color w:val="7030A0"/>
          <w:sz w:val="28"/>
          <w:szCs w:val="28"/>
        </w:rPr>
        <w:t xml:space="preserve">           </w:t>
      </w:r>
      <w:r w:rsidRPr="004E19BA">
        <w:rPr>
          <w:rFonts w:ascii="Times New Roman" w:eastAsia="Times New Roman" w:hAnsi="Times New Roman" w:cs="Times New Roman"/>
          <w:b/>
          <w:sz w:val="28"/>
          <w:szCs w:val="28"/>
        </w:rPr>
        <w:t>9 августа</w:t>
      </w:r>
      <w:r w:rsidRPr="00B65703">
        <w:rPr>
          <w:rFonts w:ascii="Times New Roman" w:eastAsia="Times New Roman" w:hAnsi="Times New Roman" w:cs="Times New Roman"/>
          <w:b/>
          <w:color w:val="00B050"/>
          <w:sz w:val="28"/>
          <w:szCs w:val="28"/>
        </w:rPr>
        <w:t xml:space="preserve"> – День воинской славы России. В 1714 году русский флот под командованием Петра</w:t>
      </w:r>
      <w:proofErr w:type="gramStart"/>
      <w:r w:rsidRPr="00B65703">
        <w:rPr>
          <w:rFonts w:ascii="Times New Roman" w:eastAsia="Times New Roman" w:hAnsi="Times New Roman" w:cs="Times New Roman"/>
          <w:b/>
          <w:color w:val="00B050"/>
          <w:sz w:val="28"/>
          <w:szCs w:val="28"/>
        </w:rPr>
        <w:t xml:space="preserve"> П</w:t>
      </w:r>
      <w:proofErr w:type="gramEnd"/>
      <w:r w:rsidRPr="00B65703">
        <w:rPr>
          <w:rFonts w:ascii="Times New Roman" w:eastAsia="Times New Roman" w:hAnsi="Times New Roman" w:cs="Times New Roman"/>
          <w:b/>
          <w:color w:val="00B050"/>
          <w:sz w:val="28"/>
          <w:szCs w:val="28"/>
        </w:rPr>
        <w:t>ервого одержал первую в российской ист</w:t>
      </w:r>
      <w:r w:rsidRPr="00B65703">
        <w:rPr>
          <w:rFonts w:ascii="Times New Roman" w:eastAsia="Times New Roman" w:hAnsi="Times New Roman" w:cs="Times New Roman"/>
          <w:b/>
          <w:color w:val="00B050"/>
          <w:sz w:val="28"/>
          <w:szCs w:val="28"/>
        </w:rPr>
        <w:t>о</w:t>
      </w:r>
      <w:r w:rsidRPr="00B65703">
        <w:rPr>
          <w:rFonts w:ascii="Times New Roman" w:eastAsia="Times New Roman" w:hAnsi="Times New Roman" w:cs="Times New Roman"/>
          <w:b/>
          <w:color w:val="00B050"/>
          <w:sz w:val="28"/>
          <w:szCs w:val="28"/>
        </w:rPr>
        <w:t>рии морскую победу над шведами у мыса Гангут.</w:t>
      </w:r>
    </w:p>
    <w:p w:rsidR="00D27E76" w:rsidRPr="00481498" w:rsidRDefault="00D27E76" w:rsidP="00B65703">
      <w:pPr>
        <w:spacing w:beforeAutospacing="1" w:after="0" w:afterAutospacing="1" w:line="360" w:lineRule="atLeast"/>
        <w:jc w:val="center"/>
        <w:textAlignment w:val="baseline"/>
        <w:rPr>
          <w:rFonts w:ascii="inherit" w:eastAsia="Times New Roman" w:hAnsi="inherit" w:cs="Times New Roman"/>
          <w:color w:val="36312D"/>
          <w:sz w:val="23"/>
          <w:szCs w:val="23"/>
        </w:rPr>
      </w:pPr>
      <w:r>
        <w:rPr>
          <w:rFonts w:ascii="inherit" w:eastAsia="Times New Roman" w:hAnsi="inherit" w:cs="Times New Roman"/>
          <w:noProof/>
          <w:color w:val="E94F1D"/>
          <w:sz w:val="23"/>
          <w:szCs w:val="23"/>
          <w:bdr w:val="none" w:sz="0" w:space="0" w:color="auto" w:frame="1"/>
          <w:lang w:eastAsia="ru-RU"/>
        </w:rPr>
        <w:drawing>
          <wp:inline distT="0" distB="0" distL="0" distR="0">
            <wp:extent cx="2422011" cy="1368000"/>
            <wp:effectExtent l="19050" t="0" r="0" b="0"/>
            <wp:docPr id="15" name="Рисунок 1" descr="https://orskschool27.files.wordpress.com/2012/04/09082007_1.jpg?w=55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skschool27.files.wordpress.com/2012/04/09082007_1.jpg?w=558">
                      <a:hlinkClick r:id="rId41"/>
                    </pic:cNvPr>
                    <pic:cNvPicPr>
                      <a:picLocks noChangeAspect="1" noChangeArrowheads="1"/>
                    </pic:cNvPicPr>
                  </pic:nvPicPr>
                  <pic:blipFill>
                    <a:blip r:embed="rId42" cstate="print"/>
                    <a:srcRect/>
                    <a:stretch>
                      <a:fillRect/>
                    </a:stretch>
                  </pic:blipFill>
                  <pic:spPr bwMode="auto">
                    <a:xfrm>
                      <a:off x="0" y="0"/>
                      <a:ext cx="2422011" cy="1368000"/>
                    </a:xfrm>
                    <a:prstGeom prst="rect">
                      <a:avLst/>
                    </a:prstGeom>
                    <a:noFill/>
                    <a:ln w="9525">
                      <a:noFill/>
                      <a:miter lim="800000"/>
                      <a:headEnd/>
                      <a:tailEnd/>
                    </a:ln>
                  </pic:spPr>
                </pic:pic>
              </a:graphicData>
            </a:graphic>
          </wp:inline>
        </w:drawing>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9 августа 1714 года одержана победа русского флота над шведами у мыса Га</w:t>
      </w:r>
      <w:r w:rsidRPr="00076C35">
        <w:rPr>
          <w:rFonts w:ascii="Times New Roman" w:hAnsi="Times New Roman" w:cs="Times New Roman"/>
          <w:b/>
          <w:sz w:val="24"/>
          <w:szCs w:val="24"/>
        </w:rPr>
        <w:t>н</w:t>
      </w:r>
      <w:r w:rsidRPr="00076C35">
        <w:rPr>
          <w:rFonts w:ascii="Times New Roman" w:hAnsi="Times New Roman" w:cs="Times New Roman"/>
          <w:b/>
          <w:sz w:val="24"/>
          <w:szCs w:val="24"/>
        </w:rPr>
        <w:t>гут</w:t>
      </w:r>
      <w:proofErr w:type="gramStart"/>
      <w:r w:rsidRPr="00076C35">
        <w:rPr>
          <w:rFonts w:ascii="Times New Roman" w:hAnsi="Times New Roman" w:cs="Times New Roman"/>
          <w:b/>
          <w:sz w:val="24"/>
          <w:szCs w:val="24"/>
        </w:rPr>
        <w:br/>
      </w:r>
      <w:r w:rsidRPr="00076C35">
        <w:rPr>
          <w:rFonts w:ascii="Times New Roman" w:hAnsi="Times New Roman" w:cs="Times New Roman"/>
          <w:b/>
          <w:sz w:val="24"/>
          <w:szCs w:val="24"/>
        </w:rPr>
        <w:lastRenderedPageBreak/>
        <w:t xml:space="preserve">           К</w:t>
      </w:r>
      <w:proofErr w:type="gramEnd"/>
      <w:r w:rsidRPr="00076C35">
        <w:rPr>
          <w:rFonts w:ascii="Times New Roman" w:hAnsi="Times New Roman" w:cs="Times New Roman"/>
          <w:b/>
          <w:sz w:val="24"/>
          <w:szCs w:val="24"/>
        </w:rPr>
        <w:t xml:space="preserve"> весне 1714 года южная и почти вся центральная части Финляндии были з</w:t>
      </w:r>
      <w:r w:rsidRPr="00076C35">
        <w:rPr>
          <w:rFonts w:ascii="Times New Roman" w:hAnsi="Times New Roman" w:cs="Times New Roman"/>
          <w:b/>
          <w:sz w:val="24"/>
          <w:szCs w:val="24"/>
        </w:rPr>
        <w:t>а</w:t>
      </w:r>
      <w:r w:rsidRPr="00076C35">
        <w:rPr>
          <w:rFonts w:ascii="Times New Roman" w:hAnsi="Times New Roman" w:cs="Times New Roman"/>
          <w:b/>
          <w:sz w:val="24"/>
          <w:szCs w:val="24"/>
        </w:rPr>
        <w:t>няты русскими войсками. Чтобы окончательно решить вопрос о выходе России к Балтийскому морю, которое контролировалось шведами, требовалось нанести пор</w:t>
      </w:r>
      <w:r w:rsidRPr="00076C35">
        <w:rPr>
          <w:rFonts w:ascii="Times New Roman" w:hAnsi="Times New Roman" w:cs="Times New Roman"/>
          <w:b/>
          <w:sz w:val="24"/>
          <w:szCs w:val="24"/>
        </w:rPr>
        <w:t>а</w:t>
      </w:r>
      <w:r w:rsidRPr="00076C35">
        <w:rPr>
          <w:rFonts w:ascii="Times New Roman" w:hAnsi="Times New Roman" w:cs="Times New Roman"/>
          <w:b/>
          <w:sz w:val="24"/>
          <w:szCs w:val="24"/>
        </w:rPr>
        <w:t xml:space="preserve">жение шведскому флоту. В конце июня 1714 года русский гребной флот (99 галер и вспомогательных судов с 15-тысячным войском) под командованием </w:t>
      </w:r>
      <w:proofErr w:type="gramStart"/>
      <w:r w:rsidRPr="00076C35">
        <w:rPr>
          <w:rFonts w:ascii="Times New Roman" w:hAnsi="Times New Roman" w:cs="Times New Roman"/>
          <w:b/>
          <w:sz w:val="24"/>
          <w:szCs w:val="24"/>
        </w:rPr>
        <w:t>генерала-адмирала</w:t>
      </w:r>
      <w:proofErr w:type="gramEnd"/>
      <w:r w:rsidRPr="00076C35">
        <w:rPr>
          <w:rFonts w:ascii="Times New Roman" w:hAnsi="Times New Roman" w:cs="Times New Roman"/>
          <w:b/>
          <w:sz w:val="24"/>
          <w:szCs w:val="24"/>
        </w:rPr>
        <w:t xml:space="preserve"> Федора Апраксина сосредоточился у восточного побережья Гангута (в бухте </w:t>
      </w:r>
      <w:proofErr w:type="spellStart"/>
      <w:r w:rsidRPr="00076C35">
        <w:rPr>
          <w:rFonts w:ascii="Times New Roman" w:hAnsi="Times New Roman" w:cs="Times New Roman"/>
          <w:b/>
          <w:sz w:val="24"/>
          <w:szCs w:val="24"/>
        </w:rPr>
        <w:t>Тверминне</w:t>
      </w:r>
      <w:proofErr w:type="spellEnd"/>
      <w:r w:rsidRPr="00076C35">
        <w:rPr>
          <w:rFonts w:ascii="Times New Roman" w:hAnsi="Times New Roman" w:cs="Times New Roman"/>
          <w:b/>
          <w:sz w:val="24"/>
          <w:szCs w:val="24"/>
        </w:rPr>
        <w:t xml:space="preserve">) с целью прорваться к </w:t>
      </w:r>
      <w:proofErr w:type="spellStart"/>
      <w:r w:rsidRPr="00076C35">
        <w:rPr>
          <w:rFonts w:ascii="Times New Roman" w:hAnsi="Times New Roman" w:cs="Times New Roman"/>
          <w:b/>
          <w:sz w:val="24"/>
          <w:szCs w:val="24"/>
        </w:rPr>
        <w:t>Або-Аландским</w:t>
      </w:r>
      <w:proofErr w:type="spellEnd"/>
      <w:r w:rsidRPr="00076C35">
        <w:rPr>
          <w:rFonts w:ascii="Times New Roman" w:hAnsi="Times New Roman" w:cs="Times New Roman"/>
          <w:b/>
          <w:sz w:val="24"/>
          <w:szCs w:val="24"/>
        </w:rPr>
        <w:t xml:space="preserve"> шхерам и высадить войска для усиления русского гарнизона в </w:t>
      </w:r>
      <w:proofErr w:type="spellStart"/>
      <w:r w:rsidRPr="00076C35">
        <w:rPr>
          <w:rFonts w:ascii="Times New Roman" w:hAnsi="Times New Roman" w:cs="Times New Roman"/>
          <w:b/>
          <w:sz w:val="24"/>
          <w:szCs w:val="24"/>
        </w:rPr>
        <w:t>Або</w:t>
      </w:r>
      <w:proofErr w:type="spellEnd"/>
      <w:r w:rsidRPr="00076C35">
        <w:rPr>
          <w:rFonts w:ascii="Times New Roman" w:hAnsi="Times New Roman" w:cs="Times New Roman"/>
          <w:b/>
          <w:sz w:val="24"/>
          <w:szCs w:val="24"/>
        </w:rPr>
        <w:t xml:space="preserve"> (100 км северо-западнее мыса Гангут). Путь русскому флоту преградил шведский флот — 15 линейных кораблей, 3 фрегата и о</w:t>
      </w:r>
      <w:r w:rsidRPr="00076C35">
        <w:rPr>
          <w:rFonts w:ascii="Times New Roman" w:hAnsi="Times New Roman" w:cs="Times New Roman"/>
          <w:b/>
          <w:sz w:val="24"/>
          <w:szCs w:val="24"/>
        </w:rPr>
        <w:t>т</w:t>
      </w:r>
      <w:r w:rsidRPr="00076C35">
        <w:rPr>
          <w:rFonts w:ascii="Times New Roman" w:hAnsi="Times New Roman" w:cs="Times New Roman"/>
          <w:b/>
          <w:sz w:val="24"/>
          <w:szCs w:val="24"/>
        </w:rPr>
        <w:t xml:space="preserve">ряд гребных судов под командованием </w:t>
      </w:r>
      <w:proofErr w:type="spellStart"/>
      <w:r w:rsidRPr="00076C35">
        <w:rPr>
          <w:rFonts w:ascii="Times New Roman" w:hAnsi="Times New Roman" w:cs="Times New Roman"/>
          <w:b/>
          <w:sz w:val="24"/>
          <w:szCs w:val="24"/>
        </w:rPr>
        <w:t>Ватранга</w:t>
      </w:r>
      <w:proofErr w:type="spellEnd"/>
      <w:r w:rsidRPr="00076C35">
        <w:rPr>
          <w:rFonts w:ascii="Times New Roman" w:hAnsi="Times New Roman" w:cs="Times New Roman"/>
          <w:b/>
          <w:sz w:val="24"/>
          <w:szCs w:val="24"/>
        </w:rPr>
        <w:t>.</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Петр I применил тактический маневр. Он решил часть своих галер перебр</w:t>
      </w:r>
      <w:r w:rsidRPr="00076C35">
        <w:rPr>
          <w:rFonts w:ascii="Times New Roman" w:hAnsi="Times New Roman" w:cs="Times New Roman"/>
          <w:b/>
          <w:sz w:val="24"/>
          <w:szCs w:val="24"/>
        </w:rPr>
        <w:t>о</w:t>
      </w:r>
      <w:r w:rsidRPr="00076C35">
        <w:rPr>
          <w:rFonts w:ascii="Times New Roman" w:hAnsi="Times New Roman" w:cs="Times New Roman"/>
          <w:b/>
          <w:sz w:val="24"/>
          <w:szCs w:val="24"/>
        </w:rPr>
        <w:t>сить в шхерный район севернее Гангута через перешеек этого полуострова длиной 2,5 километра. Для выполнения замысла он приказал построить переволоку (дер</w:t>
      </w:r>
      <w:r w:rsidRPr="00076C35">
        <w:rPr>
          <w:rFonts w:ascii="Times New Roman" w:hAnsi="Times New Roman" w:cs="Times New Roman"/>
          <w:b/>
          <w:sz w:val="24"/>
          <w:szCs w:val="24"/>
        </w:rPr>
        <w:t>е</w:t>
      </w:r>
      <w:r w:rsidRPr="00076C35">
        <w:rPr>
          <w:rFonts w:ascii="Times New Roman" w:hAnsi="Times New Roman" w:cs="Times New Roman"/>
          <w:b/>
          <w:sz w:val="24"/>
          <w:szCs w:val="24"/>
        </w:rPr>
        <w:t xml:space="preserve">вянный настил). Узнав об этом,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направил к северному побережью полуос</w:t>
      </w:r>
      <w:r w:rsidRPr="00076C35">
        <w:rPr>
          <w:rFonts w:ascii="Times New Roman" w:hAnsi="Times New Roman" w:cs="Times New Roman"/>
          <w:b/>
          <w:sz w:val="24"/>
          <w:szCs w:val="24"/>
        </w:rPr>
        <w:t>т</w:t>
      </w:r>
      <w:r w:rsidRPr="00076C35">
        <w:rPr>
          <w:rFonts w:ascii="Times New Roman" w:hAnsi="Times New Roman" w:cs="Times New Roman"/>
          <w:b/>
          <w:sz w:val="24"/>
          <w:szCs w:val="24"/>
        </w:rPr>
        <w:t xml:space="preserve">рова отряд кораблей (1 фрегат, 6 галер, 3 шхер бота). Возглавил отряд контр-адмирал </w:t>
      </w:r>
      <w:proofErr w:type="spellStart"/>
      <w:r w:rsidRPr="00076C35">
        <w:rPr>
          <w:rFonts w:ascii="Times New Roman" w:hAnsi="Times New Roman" w:cs="Times New Roman"/>
          <w:b/>
          <w:sz w:val="24"/>
          <w:szCs w:val="24"/>
        </w:rPr>
        <w:t>Эреншельд</w:t>
      </w:r>
      <w:proofErr w:type="spellEnd"/>
      <w:r w:rsidRPr="00076C35">
        <w:rPr>
          <w:rFonts w:ascii="Times New Roman" w:hAnsi="Times New Roman" w:cs="Times New Roman"/>
          <w:b/>
          <w:sz w:val="24"/>
          <w:szCs w:val="24"/>
        </w:rPr>
        <w:t>. Другой отряд (8 линейных кораблей и 2 бомбардирских кора</w:t>
      </w:r>
      <w:r w:rsidRPr="00076C35">
        <w:rPr>
          <w:rFonts w:ascii="Times New Roman" w:hAnsi="Times New Roman" w:cs="Times New Roman"/>
          <w:b/>
          <w:sz w:val="24"/>
          <w:szCs w:val="24"/>
        </w:rPr>
        <w:t>б</w:t>
      </w:r>
      <w:r w:rsidRPr="00076C35">
        <w:rPr>
          <w:rFonts w:ascii="Times New Roman" w:hAnsi="Times New Roman" w:cs="Times New Roman"/>
          <w:b/>
          <w:sz w:val="24"/>
          <w:szCs w:val="24"/>
        </w:rPr>
        <w:t xml:space="preserve">ля) под началом вице-адмирала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он решил использовать для нанесения удара по главным силам русского флота.</w:t>
      </w:r>
    </w:p>
    <w:p w:rsidR="00D27E76" w:rsidRPr="00076C35" w:rsidRDefault="00D27E76" w:rsidP="00D27E76">
      <w:pPr>
        <w:pStyle w:val="ab"/>
        <w:jc w:val="both"/>
        <w:rPr>
          <w:rFonts w:ascii="Times New Roman" w:hAnsi="Times New Roman" w:cs="Times New Roman"/>
          <w:b/>
          <w:sz w:val="24"/>
          <w:szCs w:val="24"/>
        </w:rPr>
      </w:pPr>
      <w:r w:rsidRPr="00076C35">
        <w:rPr>
          <w:rFonts w:ascii="Times New Roman" w:hAnsi="Times New Roman" w:cs="Times New Roman"/>
          <w:b/>
          <w:sz w:val="24"/>
          <w:szCs w:val="24"/>
        </w:rPr>
        <w:t>Петр ожидал такого решения. Он решил воспользоваться разделением сил проти</w:t>
      </w:r>
      <w:r w:rsidRPr="00076C35">
        <w:rPr>
          <w:rFonts w:ascii="Times New Roman" w:hAnsi="Times New Roman" w:cs="Times New Roman"/>
          <w:b/>
          <w:sz w:val="24"/>
          <w:szCs w:val="24"/>
        </w:rPr>
        <w:t>в</w:t>
      </w:r>
      <w:r w:rsidRPr="00076C35">
        <w:rPr>
          <w:rFonts w:ascii="Times New Roman" w:hAnsi="Times New Roman" w:cs="Times New Roman"/>
          <w:b/>
          <w:sz w:val="24"/>
          <w:szCs w:val="24"/>
        </w:rPr>
        <w:t>ника. Ему благоприятствовала и погода. Авангард русского флота (20 кораблей) н</w:t>
      </w:r>
      <w:r w:rsidRPr="00076C35">
        <w:rPr>
          <w:rFonts w:ascii="Times New Roman" w:hAnsi="Times New Roman" w:cs="Times New Roman"/>
          <w:b/>
          <w:sz w:val="24"/>
          <w:szCs w:val="24"/>
        </w:rPr>
        <w:t>а</w:t>
      </w:r>
      <w:r w:rsidRPr="00076C35">
        <w:rPr>
          <w:rFonts w:ascii="Times New Roman" w:hAnsi="Times New Roman" w:cs="Times New Roman"/>
          <w:b/>
          <w:sz w:val="24"/>
          <w:szCs w:val="24"/>
        </w:rPr>
        <w:t>чал прорыв, обходя шведские корабли и оставаясь вне пределов досягаемости их о</w:t>
      </w:r>
      <w:r w:rsidRPr="00076C35">
        <w:rPr>
          <w:rFonts w:ascii="Times New Roman" w:hAnsi="Times New Roman" w:cs="Times New Roman"/>
          <w:b/>
          <w:sz w:val="24"/>
          <w:szCs w:val="24"/>
        </w:rPr>
        <w:t>г</w:t>
      </w:r>
      <w:r w:rsidRPr="00076C35">
        <w:rPr>
          <w:rFonts w:ascii="Times New Roman" w:hAnsi="Times New Roman" w:cs="Times New Roman"/>
          <w:b/>
          <w:sz w:val="24"/>
          <w:szCs w:val="24"/>
        </w:rPr>
        <w:t>ня. Вслед за ним осуществил прорыв другой отряд (15 кораблей).</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Полагая, что и другие отряды русских кораблей будут продолжать прорыв тем же путем,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отозвал отряд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9 августа (27 июля) русский авангард в составе 23 кораблей атаковал отряд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постр</w:t>
      </w:r>
      <w:r w:rsidRPr="00076C35">
        <w:rPr>
          <w:rFonts w:ascii="Times New Roman" w:hAnsi="Times New Roman" w:cs="Times New Roman"/>
          <w:b/>
          <w:sz w:val="24"/>
          <w:szCs w:val="24"/>
        </w:rPr>
        <w:t>о</w:t>
      </w:r>
      <w:r w:rsidRPr="00076C35">
        <w:rPr>
          <w:rFonts w:ascii="Times New Roman" w:hAnsi="Times New Roman" w:cs="Times New Roman"/>
          <w:b/>
          <w:sz w:val="24"/>
          <w:szCs w:val="24"/>
        </w:rPr>
        <w:t>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показав мор</w:t>
      </w:r>
      <w:r w:rsidRPr="00076C35">
        <w:rPr>
          <w:rFonts w:ascii="Times New Roman" w:hAnsi="Times New Roman" w:cs="Times New Roman"/>
          <w:b/>
          <w:sz w:val="24"/>
          <w:szCs w:val="24"/>
        </w:rPr>
        <w:t>я</w:t>
      </w:r>
      <w:r w:rsidRPr="00076C35">
        <w:rPr>
          <w:rFonts w:ascii="Times New Roman" w:hAnsi="Times New Roman" w:cs="Times New Roman"/>
          <w:b/>
          <w:sz w:val="24"/>
          <w:szCs w:val="24"/>
        </w:rPr>
        <w:t>кам пример мужества и героизма. После упорного боя сдался и флагманский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 xml:space="preserve">ский корабль. Были захвачены все 10 кораблей отряда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Часть сил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ского флота сумела уйти к Аландским островам.</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Победа у полуострова Гангут стала первой крупной победой русского рег</w:t>
      </w:r>
      <w:r w:rsidRPr="00076C35">
        <w:rPr>
          <w:rFonts w:ascii="Times New Roman" w:hAnsi="Times New Roman" w:cs="Times New Roman"/>
          <w:b/>
          <w:sz w:val="24"/>
          <w:szCs w:val="24"/>
        </w:rPr>
        <w:t>у</w:t>
      </w:r>
      <w:r w:rsidRPr="00076C35">
        <w:rPr>
          <w:rFonts w:ascii="Times New Roman" w:hAnsi="Times New Roman" w:cs="Times New Roman"/>
          <w:b/>
          <w:sz w:val="24"/>
          <w:szCs w:val="24"/>
        </w:rPr>
        <w:t>лярного флота. Она обеспечила ему свободу действий в Финском и Ботническом з</w:t>
      </w:r>
      <w:r w:rsidRPr="00076C35">
        <w:rPr>
          <w:rFonts w:ascii="Times New Roman" w:hAnsi="Times New Roman" w:cs="Times New Roman"/>
          <w:b/>
          <w:sz w:val="24"/>
          <w:szCs w:val="24"/>
        </w:rPr>
        <w:t>а</w:t>
      </w:r>
      <w:r w:rsidRPr="00076C35">
        <w:rPr>
          <w:rFonts w:ascii="Times New Roman" w:hAnsi="Times New Roman" w:cs="Times New Roman"/>
          <w:b/>
          <w:sz w:val="24"/>
          <w:szCs w:val="24"/>
        </w:rPr>
        <w:t xml:space="preserve">ливах, эффективную поддержку русских войск в Финляндии. В </w:t>
      </w:r>
      <w:proofErr w:type="spellStart"/>
      <w:r w:rsidRPr="00076C35">
        <w:rPr>
          <w:rFonts w:ascii="Times New Roman" w:hAnsi="Times New Roman" w:cs="Times New Roman"/>
          <w:b/>
          <w:sz w:val="24"/>
          <w:szCs w:val="24"/>
        </w:rPr>
        <w:t>Гангутском</w:t>
      </w:r>
      <w:proofErr w:type="spellEnd"/>
      <w:r w:rsidRPr="00076C35">
        <w:rPr>
          <w:rFonts w:ascii="Times New Roman" w:hAnsi="Times New Roman" w:cs="Times New Roman"/>
          <w:b/>
          <w:sz w:val="24"/>
          <w:szCs w:val="24"/>
        </w:rPr>
        <w:t xml:space="preserve"> сраж</w:t>
      </w:r>
      <w:r w:rsidRPr="00076C35">
        <w:rPr>
          <w:rFonts w:ascii="Times New Roman" w:hAnsi="Times New Roman" w:cs="Times New Roman"/>
          <w:b/>
          <w:sz w:val="24"/>
          <w:szCs w:val="24"/>
        </w:rPr>
        <w:t>е</w:t>
      </w:r>
      <w:r w:rsidRPr="00076C35">
        <w:rPr>
          <w:rFonts w:ascii="Times New Roman" w:hAnsi="Times New Roman" w:cs="Times New Roman"/>
          <w:b/>
          <w:sz w:val="24"/>
          <w:szCs w:val="24"/>
        </w:rPr>
        <w:t>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w:t>
      </w:r>
    </w:p>
    <w:p w:rsidR="00D27E76" w:rsidRPr="00304302"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15 августа</w:t>
      </w:r>
      <w:r w:rsidRPr="00B65703">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русские войска под командованием Александра Васильевича Суворова разгромили французские войска в битве при Нови.</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1799 году революционная Франция лишилась всех своих завоеваний в Ит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лии. И виной тому был практически один человек - великий русский полководец Александр Васильевич Суворов. Его появление на итальянских полях было связано с вопросами высокой политики. Она соединила в одной связке православную Ро</w:t>
      </w:r>
      <w:r w:rsidRPr="00076C35">
        <w:rPr>
          <w:rFonts w:ascii="Times New Roman" w:eastAsia="Times New Roman" w:hAnsi="Times New Roman" w:cs="Times New Roman"/>
          <w:b/>
          <w:color w:val="4B4B4B"/>
          <w:sz w:val="24"/>
          <w:szCs w:val="24"/>
        </w:rPr>
        <w:t>с</w:t>
      </w:r>
      <w:r w:rsidRPr="00076C35">
        <w:rPr>
          <w:rFonts w:ascii="Times New Roman" w:eastAsia="Times New Roman" w:hAnsi="Times New Roman" w:cs="Times New Roman"/>
          <w:b/>
          <w:color w:val="4B4B4B"/>
          <w:sz w:val="24"/>
          <w:szCs w:val="24"/>
        </w:rPr>
        <w:t xml:space="preserve">сию, </w:t>
      </w:r>
      <w:proofErr w:type="gramStart"/>
      <w:r w:rsidRPr="00076C35">
        <w:rPr>
          <w:rFonts w:ascii="Times New Roman" w:eastAsia="Times New Roman" w:hAnsi="Times New Roman" w:cs="Times New Roman"/>
          <w:b/>
          <w:color w:val="4B4B4B"/>
          <w:sz w:val="24"/>
          <w:szCs w:val="24"/>
        </w:rPr>
        <w:t>католические</w:t>
      </w:r>
      <w:proofErr w:type="gramEnd"/>
      <w:r w:rsidRPr="00076C35">
        <w:rPr>
          <w:rFonts w:ascii="Times New Roman" w:eastAsia="Times New Roman" w:hAnsi="Times New Roman" w:cs="Times New Roman"/>
          <w:b/>
          <w:color w:val="4B4B4B"/>
          <w:sz w:val="24"/>
          <w:szCs w:val="24"/>
        </w:rPr>
        <w:t xml:space="preserve"> Австрию и Неаполь, протестантскую Англию и магометанскую </w:t>
      </w:r>
      <w:r w:rsidRPr="00076C35">
        <w:rPr>
          <w:rFonts w:ascii="Times New Roman" w:eastAsia="Times New Roman" w:hAnsi="Times New Roman" w:cs="Times New Roman"/>
          <w:b/>
          <w:color w:val="4B4B4B"/>
          <w:sz w:val="24"/>
          <w:szCs w:val="24"/>
        </w:rPr>
        <w:lastRenderedPageBreak/>
        <w:t>Турцию. Вряд ли до сих пор существовала в истории столь разношерстная коалиция, в которой не имелось ни одной пары, связанной крепкой дружбой. Всех их объедин</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ла лишь одна задача - борьба с революционной Францией.</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Через Альпийские горы, через пропасти и стремнины повел престарелый Суворов своих чудо-богатырей в свой последний поход. Французская армия была самым сильным противником, с каким приходилось иметь дело русскому полководцу. Но в полтора месяца вся северная Италия была очищена от неприятеля.</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В жестокой битве у реки </w:t>
      </w:r>
      <w:proofErr w:type="spellStart"/>
      <w:r w:rsidRPr="00076C35">
        <w:rPr>
          <w:rFonts w:ascii="Times New Roman" w:eastAsia="Times New Roman" w:hAnsi="Times New Roman" w:cs="Times New Roman"/>
          <w:b/>
          <w:color w:val="4B4B4B"/>
          <w:sz w:val="24"/>
          <w:szCs w:val="24"/>
        </w:rPr>
        <w:t>Треббии</w:t>
      </w:r>
      <w:proofErr w:type="spellEnd"/>
      <w:r w:rsidRPr="00076C35">
        <w:rPr>
          <w:rFonts w:ascii="Times New Roman" w:eastAsia="Times New Roman" w:hAnsi="Times New Roman" w:cs="Times New Roman"/>
          <w:b/>
          <w:color w:val="4B4B4B"/>
          <w:sz w:val="24"/>
          <w:szCs w:val="24"/>
        </w:rPr>
        <w:t xml:space="preserve"> русские одержали очередную победу над численно превосходящим их войском французского генерала Макдональда. Однако французы не желали признавать себя побежденными. Соединившись у местечка Н</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ви, они готовились дать русским новый бой. В командование французской армией вступил генерал </w:t>
      </w:r>
      <w:proofErr w:type="spellStart"/>
      <w:r w:rsidRPr="00076C35">
        <w:rPr>
          <w:rFonts w:ascii="Times New Roman" w:eastAsia="Times New Roman" w:hAnsi="Times New Roman" w:cs="Times New Roman"/>
          <w:b/>
          <w:color w:val="4B4B4B"/>
          <w:sz w:val="24"/>
          <w:szCs w:val="24"/>
        </w:rPr>
        <w:t>Жубер</w:t>
      </w:r>
      <w:proofErr w:type="spellEnd"/>
      <w:r w:rsidRPr="00076C35">
        <w:rPr>
          <w:rFonts w:ascii="Times New Roman" w:eastAsia="Times New Roman" w:hAnsi="Times New Roman" w:cs="Times New Roman"/>
          <w:b/>
          <w:color w:val="4B4B4B"/>
          <w:sz w:val="24"/>
          <w:szCs w:val="24"/>
        </w:rPr>
        <w:t xml:space="preserve">, на военные дарования которого возлагала теперь все свои надежды республика. История оставила нам по этому поводу шутку Суворова: "Юный </w:t>
      </w:r>
      <w:proofErr w:type="spellStart"/>
      <w:r w:rsidRPr="00076C35">
        <w:rPr>
          <w:rFonts w:ascii="Times New Roman" w:eastAsia="Times New Roman" w:hAnsi="Times New Roman" w:cs="Times New Roman"/>
          <w:b/>
          <w:color w:val="4B4B4B"/>
          <w:sz w:val="24"/>
          <w:szCs w:val="24"/>
        </w:rPr>
        <w:t>Жубер</w:t>
      </w:r>
      <w:proofErr w:type="spellEnd"/>
      <w:r w:rsidRPr="00076C35">
        <w:rPr>
          <w:rFonts w:ascii="Times New Roman" w:eastAsia="Times New Roman" w:hAnsi="Times New Roman" w:cs="Times New Roman"/>
          <w:b/>
          <w:color w:val="4B4B4B"/>
          <w:sz w:val="24"/>
          <w:szCs w:val="24"/>
        </w:rPr>
        <w:t xml:space="preserve"> пришел учиться - дадим ему урок!"</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4 августа 1799 года русские пошли на штурм укрепленных французских позиций. Упорный бой продолжался 15 часов. Французы дрались доблестно, но победа дост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 xml:space="preserve">лась все же гению Суворова и мужеству его солдат. Армия </w:t>
      </w:r>
      <w:proofErr w:type="spellStart"/>
      <w:r w:rsidRPr="00076C35">
        <w:rPr>
          <w:rFonts w:ascii="Times New Roman" w:eastAsia="Times New Roman" w:hAnsi="Times New Roman" w:cs="Times New Roman"/>
          <w:b/>
          <w:color w:val="4B4B4B"/>
          <w:sz w:val="24"/>
          <w:szCs w:val="24"/>
        </w:rPr>
        <w:t>Жубера</w:t>
      </w:r>
      <w:proofErr w:type="spellEnd"/>
      <w:r w:rsidRPr="00076C35">
        <w:rPr>
          <w:rFonts w:ascii="Times New Roman" w:eastAsia="Times New Roman" w:hAnsi="Times New Roman" w:cs="Times New Roman"/>
          <w:b/>
          <w:color w:val="4B4B4B"/>
          <w:sz w:val="24"/>
          <w:szCs w:val="24"/>
        </w:rPr>
        <w:t>, потеряв почти треть своего состава, отступила, а ее командующий в этой схватке был убит. Сув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ров писал: «Неприятель </w:t>
      </w:r>
      <w:proofErr w:type="gramStart"/>
      <w:r w:rsidRPr="00076C35">
        <w:rPr>
          <w:rFonts w:ascii="Times New Roman" w:eastAsia="Times New Roman" w:hAnsi="Times New Roman" w:cs="Times New Roman"/>
          <w:b/>
          <w:color w:val="4B4B4B"/>
          <w:sz w:val="24"/>
          <w:szCs w:val="24"/>
        </w:rPr>
        <w:t>был повсюду опрокинут</w:t>
      </w:r>
      <w:proofErr w:type="gramEnd"/>
      <w:r w:rsidRPr="00076C35">
        <w:rPr>
          <w:rFonts w:ascii="Times New Roman" w:eastAsia="Times New Roman" w:hAnsi="Times New Roman" w:cs="Times New Roman"/>
          <w:b/>
          <w:color w:val="4B4B4B"/>
          <w:sz w:val="24"/>
          <w:szCs w:val="24"/>
        </w:rPr>
        <w:t>; замешательство его в центре и на левом крыле было свыше всякого выражения; он выгнан был из выгоднейшей св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ей позиции, потерял свою артиллерию и обращен в бегство».</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Победа при Нови изумила всю Европу, придала имени Суворова еще больший блеск, сделала его всесветной знаменитостью, предметом всеобщего изумления. Сарди</w:t>
      </w:r>
      <w:r w:rsidRPr="00076C35">
        <w:rPr>
          <w:rFonts w:ascii="Times New Roman" w:eastAsia="Times New Roman" w:hAnsi="Times New Roman" w:cs="Times New Roman"/>
          <w:b/>
          <w:color w:val="4B4B4B"/>
          <w:sz w:val="24"/>
          <w:szCs w:val="24"/>
        </w:rPr>
        <w:t>н</w:t>
      </w:r>
      <w:r w:rsidRPr="00076C35">
        <w:rPr>
          <w:rFonts w:ascii="Times New Roman" w:eastAsia="Times New Roman" w:hAnsi="Times New Roman" w:cs="Times New Roman"/>
          <w:b/>
          <w:color w:val="4B4B4B"/>
          <w:sz w:val="24"/>
          <w:szCs w:val="24"/>
        </w:rPr>
        <w:t>ский король Карл-Эммануил сделал Суворова «великим маршалом пьемонтских войск и грандом королевства, с потомственным титулом принца и кузена короля». Турин поднес ему золотую шпагу, осыпанную драгоценными камнями, с благодарс</w:t>
      </w:r>
      <w:r w:rsidRPr="00076C35">
        <w:rPr>
          <w:rFonts w:ascii="Times New Roman" w:eastAsia="Times New Roman" w:hAnsi="Times New Roman" w:cs="Times New Roman"/>
          <w:b/>
          <w:color w:val="4B4B4B"/>
          <w:sz w:val="24"/>
          <w:szCs w:val="24"/>
        </w:rPr>
        <w:t>т</w:t>
      </w:r>
      <w:r w:rsidRPr="00076C35">
        <w:rPr>
          <w:rFonts w:ascii="Times New Roman" w:eastAsia="Times New Roman" w:hAnsi="Times New Roman" w:cs="Times New Roman"/>
          <w:b/>
          <w:color w:val="4B4B4B"/>
          <w:sz w:val="24"/>
          <w:szCs w:val="24"/>
        </w:rPr>
        <w:t xml:space="preserve">венной надписью. </w:t>
      </w:r>
      <w:proofErr w:type="spellStart"/>
      <w:r w:rsidRPr="00076C35">
        <w:rPr>
          <w:rFonts w:ascii="Times New Roman" w:eastAsia="Times New Roman" w:hAnsi="Times New Roman" w:cs="Times New Roman"/>
          <w:b/>
          <w:color w:val="4B4B4B"/>
          <w:sz w:val="24"/>
          <w:szCs w:val="24"/>
        </w:rPr>
        <w:t>Асти</w:t>
      </w:r>
      <w:proofErr w:type="spellEnd"/>
      <w:r w:rsidRPr="00076C35">
        <w:rPr>
          <w:rFonts w:ascii="Times New Roman" w:eastAsia="Times New Roman" w:hAnsi="Times New Roman" w:cs="Times New Roman"/>
          <w:b/>
          <w:color w:val="4B4B4B"/>
          <w:sz w:val="24"/>
          <w:szCs w:val="24"/>
        </w:rPr>
        <w:t>, где поселился Суворов и провел три недели после оконч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тельного разгрома французов при Нови, сделалось местом паломничества. Люди приходили, чтобы взглянуть на непобедимого полководца, побеседовать с ним, п</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жать ему руку.</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Австрия больше всех была обязана Суворову — и игнорировала его заслуги. Трудно сказать, что было сложнее генералиссимусу - воевать с французами или сп</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рить с австрийцами. "Везде невежественный </w:t>
      </w:r>
      <w:proofErr w:type="spellStart"/>
      <w:r w:rsidRPr="00076C35">
        <w:rPr>
          <w:rFonts w:ascii="Times New Roman" w:eastAsia="Times New Roman" w:hAnsi="Times New Roman" w:cs="Times New Roman"/>
          <w:b/>
          <w:color w:val="4B4B4B"/>
          <w:sz w:val="24"/>
          <w:szCs w:val="24"/>
        </w:rPr>
        <w:t>гофкригсрат</w:t>
      </w:r>
      <w:proofErr w:type="spellEnd"/>
      <w:r w:rsidRPr="00076C35">
        <w:rPr>
          <w:rFonts w:ascii="Times New Roman" w:eastAsia="Times New Roman" w:hAnsi="Times New Roman" w:cs="Times New Roman"/>
          <w:b/>
          <w:color w:val="4B4B4B"/>
          <w:sz w:val="24"/>
          <w:szCs w:val="24"/>
        </w:rPr>
        <w:t>, робкий кабинет, неиск</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ренима привычка битым </w:t>
      </w:r>
      <w:proofErr w:type="gramStart"/>
      <w:r w:rsidRPr="00076C35">
        <w:rPr>
          <w:rFonts w:ascii="Times New Roman" w:eastAsia="Times New Roman" w:hAnsi="Times New Roman" w:cs="Times New Roman"/>
          <w:b/>
          <w:color w:val="4B4B4B"/>
          <w:sz w:val="24"/>
          <w:szCs w:val="24"/>
        </w:rPr>
        <w:t>быть</w:t>
      </w:r>
      <w:proofErr w:type="gramEnd"/>
      <w:r w:rsidRPr="00076C35">
        <w:rPr>
          <w:rFonts w:ascii="Times New Roman" w:eastAsia="Times New Roman" w:hAnsi="Times New Roman" w:cs="Times New Roman"/>
          <w:b/>
          <w:color w:val="4B4B4B"/>
          <w:sz w:val="24"/>
          <w:szCs w:val="24"/>
        </w:rPr>
        <w:t>… Здешние завоевания не по их правилам, как они обвыкли все терять до венских врат…" - писал прославленный полководец. К концу Итальянского похода австрийское командование дошло до того, что стало не только оспаривать, но и отменять приказы Суворова.</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Русские полки стояли у южных границ Французской республики. Суворов готовился к походу на Францию, но союзники изменили план кампании. Они не воспользов</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лись данной им Суворовым возможностью нанести по французам решающий удар. Подобный шанс повторится лишь спустя много лет - в 1813-1814 годах. И кто знает, сколько крови и страданий удалось бы избежать Европе, прими союзники суворо</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ский вариант кампании. По австрийскому же плану войска Суворова отправлялись в Швейцарию.</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Итальянский поход Суворова был, по словам Ключевского, "самый блест</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щий выход России на европейской сцене". Но русские оказались на этой "сцене" я</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но лишними. Их присутствие в Средиземноморье отнюдь не устраивало других уч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стников коалиции. С помощью суворовских "чудо-богатырей" Австрия отбила у Франции Северную Италию, а затем, перестав нуждаться в русских, отделалась от них, послав на верную гибель в Альпийские горы. Возмущенный поведением сою</w:t>
      </w:r>
      <w:r w:rsidRPr="00076C35">
        <w:rPr>
          <w:rFonts w:ascii="Times New Roman" w:eastAsia="Times New Roman" w:hAnsi="Times New Roman" w:cs="Times New Roman"/>
          <w:b/>
          <w:color w:val="4B4B4B"/>
          <w:sz w:val="24"/>
          <w:szCs w:val="24"/>
        </w:rPr>
        <w:t>з</w:t>
      </w:r>
      <w:r w:rsidRPr="00076C35">
        <w:rPr>
          <w:rFonts w:ascii="Times New Roman" w:eastAsia="Times New Roman" w:hAnsi="Times New Roman" w:cs="Times New Roman"/>
          <w:b/>
          <w:color w:val="4B4B4B"/>
          <w:sz w:val="24"/>
          <w:szCs w:val="24"/>
        </w:rPr>
        <w:t>ников Павел I приказал в 1800 году своим войскам вернуться на родину.</w:t>
      </w:r>
    </w:p>
    <w:p w:rsidR="00D27E76" w:rsidRPr="00EA7690" w:rsidRDefault="00D27E76" w:rsidP="00D27E76">
      <w:pPr>
        <w:spacing w:after="0" w:line="240" w:lineRule="auto"/>
        <w:ind w:firstLine="708"/>
        <w:jc w:val="both"/>
        <w:rPr>
          <w:rFonts w:ascii="Times New Roman" w:eastAsia="Times New Roman" w:hAnsi="Times New Roman" w:cs="Times New Roman"/>
          <w:b/>
          <w:color w:val="7030A0"/>
          <w:sz w:val="28"/>
          <w:szCs w:val="28"/>
        </w:rPr>
      </w:pP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1914 году русские войска одержали победу над германской армией в </w:t>
      </w:r>
      <w:proofErr w:type="spellStart"/>
      <w:r w:rsidRPr="00D92EB5">
        <w:rPr>
          <w:rFonts w:ascii="Times New Roman" w:eastAsia="Times New Roman" w:hAnsi="Times New Roman" w:cs="Times New Roman"/>
          <w:b/>
          <w:color w:val="00B050"/>
          <w:sz w:val="28"/>
          <w:szCs w:val="28"/>
        </w:rPr>
        <w:t>Гумбинненском</w:t>
      </w:r>
      <w:proofErr w:type="spellEnd"/>
      <w:r w:rsidRPr="00D92EB5">
        <w:rPr>
          <w:rFonts w:ascii="Times New Roman" w:eastAsia="Times New Roman" w:hAnsi="Times New Roman" w:cs="Times New Roman"/>
          <w:b/>
          <w:color w:val="00B050"/>
          <w:sz w:val="28"/>
          <w:szCs w:val="28"/>
        </w:rPr>
        <w:t xml:space="preserve"> сражении.</w:t>
      </w: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1939 году советские войска под командованием Георгия Константинов</w:t>
      </w:r>
      <w:r w:rsidRPr="00D92EB5">
        <w:rPr>
          <w:rFonts w:ascii="Times New Roman" w:eastAsia="Times New Roman" w:hAnsi="Times New Roman" w:cs="Times New Roman"/>
          <w:b/>
          <w:color w:val="00B050"/>
          <w:sz w:val="28"/>
          <w:szCs w:val="28"/>
        </w:rPr>
        <w:t>и</w:t>
      </w:r>
      <w:r w:rsidRPr="00D92EB5">
        <w:rPr>
          <w:rFonts w:ascii="Times New Roman" w:eastAsia="Times New Roman" w:hAnsi="Times New Roman" w:cs="Times New Roman"/>
          <w:b/>
          <w:color w:val="00B050"/>
          <w:sz w:val="28"/>
          <w:szCs w:val="28"/>
        </w:rPr>
        <w:t>ча Жукова разгромили японские войска на реке Халхин-Гол.</w:t>
      </w:r>
    </w:p>
    <w:p w:rsidR="00D27E76" w:rsidRPr="00D92EB5" w:rsidRDefault="00D27E76" w:rsidP="00D92EB5">
      <w:pPr>
        <w:shd w:val="clear" w:color="auto" w:fill="FFFFFF"/>
        <w:spacing w:before="225" w:after="225" w:line="240" w:lineRule="auto"/>
        <w:ind w:firstLine="708"/>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22 августа</w:t>
      </w:r>
      <w:r w:rsidRPr="00D92EB5">
        <w:rPr>
          <w:rFonts w:ascii="Times New Roman" w:eastAsia="Times New Roman" w:hAnsi="Times New Roman" w:cs="Times New Roman"/>
          <w:b/>
          <w:color w:val="00B050"/>
          <w:sz w:val="28"/>
          <w:szCs w:val="28"/>
          <w:lang w:eastAsia="ru-RU"/>
        </w:rPr>
        <w:t xml:space="preserve"> </w:t>
      </w:r>
      <w:r w:rsidR="00B65703" w:rsidRPr="00D92EB5">
        <w:rPr>
          <w:rFonts w:ascii="Times New Roman" w:eastAsia="Times New Roman" w:hAnsi="Times New Roman" w:cs="Times New Roman"/>
          <w:b/>
          <w:color w:val="00B050"/>
          <w:sz w:val="28"/>
          <w:szCs w:val="28"/>
          <w:lang w:eastAsia="ru-RU"/>
        </w:rPr>
        <w:t xml:space="preserve"> </w:t>
      </w:r>
      <w:r w:rsidRPr="00D92EB5">
        <w:rPr>
          <w:rFonts w:ascii="Times New Roman" w:eastAsia="Times New Roman" w:hAnsi="Times New Roman" w:cs="Times New Roman"/>
          <w:b/>
          <w:color w:val="00B050"/>
          <w:sz w:val="28"/>
          <w:szCs w:val="28"/>
          <w:lang w:eastAsia="ru-RU"/>
        </w:rPr>
        <w:t xml:space="preserve"> - День государственного флага РФ.</w:t>
      </w: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23 августа</w:t>
      </w:r>
      <w:r w:rsidRPr="00B65703">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Курской битве.</w:t>
      </w:r>
    </w:p>
    <w:p w:rsidR="00076C35" w:rsidRDefault="00076C35" w:rsidP="00D27E76">
      <w:pPr>
        <w:spacing w:after="0" w:line="24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D27E76" w:rsidRPr="00076C35">
        <w:rPr>
          <w:rFonts w:ascii="Times New Roman" w:hAnsi="Times New Roman" w:cs="Times New Roman"/>
          <w:b/>
          <w:color w:val="000000"/>
          <w:sz w:val="24"/>
          <w:szCs w:val="24"/>
          <w:shd w:val="clear" w:color="auto" w:fill="FFFFFF"/>
        </w:rPr>
        <w:t xml:space="preserve"> Курская битва продолжалась с 5 июля по 23 августа 1943 года 23 августа   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w:t>
      </w:r>
      <w:r w:rsidR="00D27E76" w:rsidRPr="00076C35">
        <w:rPr>
          <w:rFonts w:ascii="Times New Roman" w:hAnsi="Times New Roman" w:cs="Times New Roman"/>
          <w:b/>
          <w:color w:val="000000"/>
          <w:sz w:val="24"/>
          <w:szCs w:val="24"/>
          <w:shd w:val="clear" w:color="auto" w:fill="FFFFFF"/>
        </w:rPr>
        <w:t>р</w:t>
      </w:r>
      <w:r w:rsidR="00D27E76" w:rsidRPr="00076C35">
        <w:rPr>
          <w:rFonts w:ascii="Times New Roman" w:hAnsi="Times New Roman" w:cs="Times New Roman"/>
          <w:b/>
          <w:color w:val="000000"/>
          <w:sz w:val="24"/>
          <w:szCs w:val="24"/>
          <w:shd w:val="clear" w:color="auto" w:fill="FFFFFF"/>
        </w:rPr>
        <w:t xml:space="preserve">ской битве в 1943 году. </w:t>
      </w:r>
    </w:p>
    <w:p w:rsidR="00D27E76" w:rsidRDefault="00D27E76" w:rsidP="00D27E76">
      <w:pPr>
        <w:spacing w:after="0" w:line="240" w:lineRule="auto"/>
        <w:ind w:firstLine="708"/>
        <w:jc w:val="both"/>
        <w:rPr>
          <w:rFonts w:ascii="Times New Roman" w:eastAsia="Times New Roman" w:hAnsi="Times New Roman" w:cs="Times New Roman"/>
          <w:color w:val="394042"/>
          <w:sz w:val="28"/>
          <w:szCs w:val="28"/>
        </w:rPr>
      </w:pPr>
      <w:r w:rsidRPr="00076C35">
        <w:rPr>
          <w:rFonts w:ascii="Times New Roman" w:hAnsi="Times New Roman" w:cs="Times New Roman"/>
          <w:b/>
          <w:color w:val="000000"/>
          <w:sz w:val="24"/>
          <w:szCs w:val="24"/>
          <w:shd w:val="clear" w:color="auto" w:fill="FFFFFF"/>
        </w:rPr>
        <w:t>Курская битва явилась решающей в обеспечении коренного перелома в ходе Великой Отечественной войны. Гитлеровское командование планировало провести крупное наступление летом 1943 года, овладеть стратегической инициативой и п</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вернуть ход войны в свою пользу. Для этого была разработана и в апреле 1943 года утверждена военная операция под кодовым названием «Цитадель». Имея сведения о подготовке немецко-фашистских войск к наступлению, Ставка Верховного Главн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командования приняла решение временно перейти к обороне на Курском выступе и в ходе оборонительного сражения обескровить ударные группировки врага. Тем с</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мым планировалось создать благоприятные условия для перехода советских войск в контрнаступление, а затем в общее стратегическое наступление.</w:t>
      </w:r>
      <w:r w:rsidRPr="00076C35">
        <w:rPr>
          <w:rStyle w:val="apple-converted-space"/>
          <w:rFonts w:ascii="Times New Roman" w:hAnsi="Times New Roman" w:cs="Times New Roman"/>
          <w:b/>
          <w:color w:val="000000"/>
          <w:sz w:val="24"/>
          <w:szCs w:val="24"/>
          <w:shd w:val="clear" w:color="auto" w:fill="FFFFFF"/>
        </w:rPr>
        <w:t> </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shd w:val="clear" w:color="auto" w:fill="FFFFFF"/>
        </w:rPr>
        <w:t>Развивая наступление, советские сухопутные войска, поддержанные с воздуха уд</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рами воздушных армий, а также авиацией дальнего действия, к 23 августа 1943 года отбросили противника на запад на 140—150 километров, освободили Орел, Белгород и Харьков. Вермахт потерял в Курской битве 30 отборных дивизий, в том числе семь танковых, свыше 500 тысяч солдат и офицеров, 1,5 тысячи танков, более 3,7 тысяч самолетов, 3 тысячи орудий. Потери советских войск превзошли немецкие — они составили 863 тысячи человек, в том числе 254 тысячи безвозвратные. Под Курском Красная Армия потеряла около шести тысяч танков. После Курской битвы соотн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 В память о героической победе советских солдат в этой битве и в память погибших, в России установлен День воинской славы, а в Курске есть Мемориальный комплекс «Курская дуга», посвященный одному из ключевых сражений Великой Отечестве</w:t>
      </w:r>
      <w:r w:rsidRPr="00076C35">
        <w:rPr>
          <w:rFonts w:ascii="Times New Roman" w:hAnsi="Times New Roman" w:cs="Times New Roman"/>
          <w:b/>
          <w:color w:val="000000"/>
          <w:sz w:val="24"/>
          <w:szCs w:val="24"/>
          <w:shd w:val="clear" w:color="auto" w:fill="FFFFFF"/>
        </w:rPr>
        <w:t>н</w:t>
      </w:r>
      <w:r w:rsidRPr="00076C35">
        <w:rPr>
          <w:rFonts w:ascii="Times New Roman" w:hAnsi="Times New Roman" w:cs="Times New Roman"/>
          <w:b/>
          <w:color w:val="000000"/>
          <w:sz w:val="24"/>
          <w:szCs w:val="24"/>
          <w:shd w:val="clear" w:color="auto" w:fill="FFFFFF"/>
        </w:rPr>
        <w:t>ной войны.</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rPr>
        <w:br/>
      </w:r>
      <w:r w:rsidR="00076C35">
        <w:rPr>
          <w:rFonts w:ascii="Times New Roman" w:eastAsia="Times New Roman" w:hAnsi="Times New Roman" w:cs="Times New Roman"/>
          <w:b/>
          <w:color w:val="394042"/>
          <w:sz w:val="28"/>
          <w:szCs w:val="28"/>
        </w:rPr>
        <w:t xml:space="preserve">          </w:t>
      </w:r>
      <w:r w:rsidRPr="004E19BA">
        <w:rPr>
          <w:rFonts w:ascii="Times New Roman" w:eastAsia="Times New Roman" w:hAnsi="Times New Roman" w:cs="Times New Roman"/>
          <w:b/>
          <w:sz w:val="28"/>
          <w:szCs w:val="28"/>
        </w:rPr>
        <w:t>30 августа</w:t>
      </w:r>
      <w:r w:rsidRPr="00D92EB5">
        <w:rPr>
          <w:rFonts w:ascii="Times New Roman" w:eastAsia="Times New Roman" w:hAnsi="Times New Roman" w:cs="Times New Roman"/>
          <w:b/>
          <w:color w:val="00B050"/>
          <w:sz w:val="28"/>
          <w:szCs w:val="28"/>
        </w:rPr>
        <w:t xml:space="preserve"> </w:t>
      </w:r>
      <w:r w:rsidR="00216ACA" w:rsidRPr="00D92EB5">
        <w:rPr>
          <w:rFonts w:ascii="Times New Roman" w:eastAsia="Times New Roman" w:hAnsi="Times New Roman" w:cs="Times New Roman"/>
          <w:b/>
          <w:color w:val="00B050"/>
          <w:sz w:val="28"/>
          <w:szCs w:val="28"/>
        </w:rPr>
        <w:t xml:space="preserve"> </w:t>
      </w:r>
      <w:r w:rsidRPr="00D92EB5">
        <w:rPr>
          <w:rFonts w:ascii="Times New Roman" w:eastAsia="Times New Roman" w:hAnsi="Times New Roman" w:cs="Times New Roman"/>
          <w:b/>
          <w:color w:val="00B050"/>
          <w:sz w:val="28"/>
          <w:szCs w:val="28"/>
        </w:rPr>
        <w:t xml:space="preserve"> </w:t>
      </w:r>
      <w:r w:rsidR="00216ACA" w:rsidRPr="00D92EB5">
        <w:rPr>
          <w:rFonts w:ascii="Times New Roman" w:eastAsia="Times New Roman" w:hAnsi="Times New Roman" w:cs="Times New Roman"/>
          <w:b/>
          <w:color w:val="00B050"/>
          <w:sz w:val="28"/>
          <w:szCs w:val="28"/>
        </w:rPr>
        <w:t>(26</w:t>
      </w:r>
      <w:r w:rsidR="00B329F8">
        <w:rPr>
          <w:rFonts w:ascii="Times New Roman" w:eastAsia="Times New Roman" w:hAnsi="Times New Roman" w:cs="Times New Roman"/>
          <w:b/>
          <w:color w:val="00B050"/>
          <w:sz w:val="28"/>
          <w:szCs w:val="28"/>
        </w:rPr>
        <w:t>2</w:t>
      </w:r>
      <w:r w:rsidR="00216ACA" w:rsidRPr="00D92EB5">
        <w:rPr>
          <w:rFonts w:ascii="Times New Roman" w:eastAsia="Times New Roman" w:hAnsi="Times New Roman" w:cs="Times New Roman"/>
          <w:b/>
          <w:color w:val="00B050"/>
          <w:sz w:val="28"/>
          <w:szCs w:val="28"/>
        </w:rPr>
        <w:t xml:space="preserve"> </w:t>
      </w:r>
      <w:r w:rsidR="00B329F8">
        <w:rPr>
          <w:rFonts w:ascii="Times New Roman" w:eastAsia="Times New Roman" w:hAnsi="Times New Roman" w:cs="Times New Roman"/>
          <w:b/>
          <w:color w:val="00B050"/>
          <w:sz w:val="28"/>
          <w:szCs w:val="28"/>
        </w:rPr>
        <w:t>года</w:t>
      </w:r>
      <w:r w:rsidR="00216ACA" w:rsidRPr="00D92EB5">
        <w:rPr>
          <w:rFonts w:ascii="Times New Roman" w:eastAsia="Times New Roman" w:hAnsi="Times New Roman" w:cs="Times New Roman"/>
          <w:b/>
          <w:color w:val="00B050"/>
          <w:sz w:val="28"/>
          <w:szCs w:val="28"/>
        </w:rPr>
        <w:t>)</w:t>
      </w:r>
      <w:r w:rsidRPr="00D92EB5">
        <w:rPr>
          <w:rFonts w:ascii="Times New Roman" w:eastAsia="Times New Roman" w:hAnsi="Times New Roman" w:cs="Times New Roman"/>
          <w:b/>
          <w:color w:val="00B050"/>
          <w:sz w:val="28"/>
          <w:szCs w:val="28"/>
        </w:rPr>
        <w:t xml:space="preserve">. В этот день в 1757 году русские войска под командованием Степана Фёдоровича Апраксина одержали победу над прусской армией в сражении под </w:t>
      </w:r>
      <w:proofErr w:type="spellStart"/>
      <w:r w:rsidRPr="00D92EB5">
        <w:rPr>
          <w:rFonts w:ascii="Times New Roman" w:eastAsia="Times New Roman" w:hAnsi="Times New Roman" w:cs="Times New Roman"/>
          <w:b/>
          <w:color w:val="00B050"/>
          <w:sz w:val="28"/>
          <w:szCs w:val="28"/>
        </w:rPr>
        <w:t>Гросс-Егерсдорфом</w:t>
      </w:r>
      <w:proofErr w:type="spellEnd"/>
      <w:r w:rsidRPr="00304302">
        <w:rPr>
          <w:rFonts w:ascii="Times New Roman" w:eastAsia="Times New Roman" w:hAnsi="Times New Roman" w:cs="Times New Roman"/>
          <w:color w:val="394042"/>
          <w:sz w:val="28"/>
          <w:szCs w:val="28"/>
        </w:rPr>
        <w:t>.</w:t>
      </w:r>
    </w:p>
    <w:p w:rsidR="00D92EB5" w:rsidRPr="00304302" w:rsidRDefault="00D92EB5" w:rsidP="00D27E76">
      <w:pPr>
        <w:spacing w:after="0" w:line="240" w:lineRule="auto"/>
        <w:ind w:firstLine="708"/>
        <w:jc w:val="both"/>
        <w:rPr>
          <w:rFonts w:ascii="Times New Roman" w:eastAsia="Times New Roman" w:hAnsi="Times New Roman" w:cs="Times New Roman"/>
          <w:color w:val="394042"/>
          <w:sz w:val="28"/>
          <w:szCs w:val="28"/>
        </w:rPr>
      </w:pPr>
    </w:p>
    <w:p w:rsidR="00051A44" w:rsidRDefault="00051A44" w:rsidP="00D27E7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051A44" w:rsidRDefault="00051A44" w:rsidP="00D27E7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p>
    <w:p w:rsidR="002E7A6A" w:rsidRPr="00051A44" w:rsidRDefault="002E7A6A" w:rsidP="00D27E76">
      <w:pPr>
        <w:shd w:val="clear" w:color="auto" w:fill="FFFFFF"/>
        <w:spacing w:before="225" w:after="225" w:line="240" w:lineRule="auto"/>
        <w:jc w:val="center"/>
        <w:outlineLvl w:val="1"/>
        <w:rPr>
          <w:rFonts w:ascii="Arial" w:eastAsia="Times New Roman" w:hAnsi="Arial" w:cs="Arial"/>
          <w:b/>
          <w:bCs/>
          <w:color w:val="632423" w:themeColor="accent2" w:themeShade="80"/>
          <w:sz w:val="30"/>
          <w:szCs w:val="30"/>
          <w:lang w:eastAsia="ru-RU"/>
        </w:rPr>
      </w:pPr>
      <w:r w:rsidRPr="00051A44">
        <w:rPr>
          <w:rFonts w:ascii="Arial" w:eastAsia="Times New Roman" w:hAnsi="Arial" w:cs="Arial"/>
          <w:b/>
          <w:bCs/>
          <w:color w:val="632423" w:themeColor="accent2" w:themeShade="80"/>
          <w:sz w:val="30"/>
          <w:szCs w:val="30"/>
          <w:lang w:eastAsia="ru-RU"/>
        </w:rPr>
        <w:lastRenderedPageBreak/>
        <w:t>Памятные и знаменательные даты в сентябре 20</w:t>
      </w:r>
      <w:r w:rsidR="008A2A45">
        <w:rPr>
          <w:rFonts w:ascii="Arial" w:eastAsia="Times New Roman" w:hAnsi="Arial" w:cs="Arial"/>
          <w:b/>
          <w:bCs/>
          <w:color w:val="632423" w:themeColor="accent2" w:themeShade="80"/>
          <w:sz w:val="30"/>
          <w:szCs w:val="30"/>
          <w:lang w:eastAsia="ru-RU"/>
        </w:rPr>
        <w:t>20</w:t>
      </w:r>
      <w:r w:rsidRPr="00051A44">
        <w:rPr>
          <w:rFonts w:ascii="Arial" w:eastAsia="Times New Roman" w:hAnsi="Arial" w:cs="Arial"/>
          <w:b/>
          <w:bCs/>
          <w:color w:val="632423" w:themeColor="accent2" w:themeShade="80"/>
          <w:sz w:val="30"/>
          <w:szCs w:val="30"/>
          <w:lang w:eastAsia="ru-RU"/>
        </w:rPr>
        <w:t xml:space="preserve"> года</w:t>
      </w:r>
    </w:p>
    <w:p w:rsidR="0023435D" w:rsidRPr="00051A44" w:rsidRDefault="0023435D" w:rsidP="0023435D">
      <w:pPr>
        <w:jc w:val="both"/>
        <w:rPr>
          <w:rFonts w:ascii="Times New Roman" w:hAnsi="Times New Roman" w:cs="Times New Roman"/>
          <w:color w:val="9BBB59" w:themeColor="accent3"/>
          <w:sz w:val="24"/>
          <w:szCs w:val="24"/>
        </w:rPr>
      </w:pPr>
      <w:r w:rsidRPr="004E19BA">
        <w:rPr>
          <w:rFonts w:ascii="Times New Roman" w:hAnsi="Times New Roman" w:cs="Times New Roman"/>
          <w:b/>
          <w:sz w:val="28"/>
          <w:szCs w:val="28"/>
        </w:rPr>
        <w:t>2 сентября</w:t>
      </w:r>
      <w:r w:rsidRPr="0023435D">
        <w:rPr>
          <w:rFonts w:ascii="Times New Roman" w:hAnsi="Times New Roman" w:cs="Times New Roman"/>
          <w:b/>
          <w:color w:val="00B050"/>
          <w:sz w:val="28"/>
          <w:szCs w:val="28"/>
        </w:rPr>
        <w:t xml:space="preserve"> – </w:t>
      </w:r>
      <w:r w:rsidRPr="00051A44">
        <w:rPr>
          <w:rFonts w:ascii="Times New Roman" w:hAnsi="Times New Roman" w:cs="Times New Roman"/>
          <w:b/>
          <w:color w:val="9BBB59" w:themeColor="accent3"/>
          <w:sz w:val="28"/>
          <w:szCs w:val="28"/>
        </w:rPr>
        <w:t>Памятная дата военной истории России. В этот день в 1945 году окончилась</w:t>
      </w:r>
      <w:proofErr w:type="gramStart"/>
      <w:r w:rsidRPr="00051A44">
        <w:rPr>
          <w:rFonts w:ascii="Times New Roman" w:hAnsi="Times New Roman" w:cs="Times New Roman"/>
          <w:b/>
          <w:color w:val="9BBB59" w:themeColor="accent3"/>
          <w:sz w:val="28"/>
          <w:szCs w:val="28"/>
        </w:rPr>
        <w:t xml:space="preserve"> В</w:t>
      </w:r>
      <w:proofErr w:type="gramEnd"/>
      <w:r w:rsidRPr="00051A44">
        <w:rPr>
          <w:rFonts w:ascii="Times New Roman" w:hAnsi="Times New Roman" w:cs="Times New Roman"/>
          <w:b/>
          <w:color w:val="9BBB59" w:themeColor="accent3"/>
          <w:sz w:val="28"/>
          <w:szCs w:val="28"/>
        </w:rPr>
        <w:t>торая мировая война</w:t>
      </w:r>
      <w:r w:rsidRPr="00051A44">
        <w:rPr>
          <w:rFonts w:ascii="Times New Roman" w:hAnsi="Times New Roman" w:cs="Times New Roman"/>
          <w:color w:val="9BBB59" w:themeColor="accent3"/>
          <w:sz w:val="24"/>
          <w:szCs w:val="24"/>
        </w:rPr>
        <w:t>.</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Выполняя союзнические обязательства, взятые перед США и Великобританией, а также в целях обеспечения безопасности своих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границ СССР в ночь на 9 августа 1945 г. вступил в войну против Японии, что явилось логическим продолжением Великой Отечественной войны.</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 поражением Герман</w:t>
      </w:r>
      <w:proofErr w:type="gramStart"/>
      <w:r w:rsidRPr="0023435D">
        <w:rPr>
          <w:rFonts w:ascii="Times New Roman" w:hAnsi="Times New Roman" w:cs="Times New Roman"/>
          <w:b/>
          <w:color w:val="333333"/>
          <w:sz w:val="24"/>
          <w:szCs w:val="24"/>
        </w:rPr>
        <w:t>ии и ее</w:t>
      </w:r>
      <w:proofErr w:type="gramEnd"/>
      <w:r w:rsidRPr="0023435D">
        <w:rPr>
          <w:rFonts w:ascii="Times New Roman" w:hAnsi="Times New Roman" w:cs="Times New Roman"/>
          <w:b/>
          <w:color w:val="333333"/>
          <w:sz w:val="24"/>
          <w:szCs w:val="24"/>
        </w:rPr>
        <w:t> союзников в Европе, японцы не считали себя побежденными, их упорство вызвало рост пессимистических оценок американского командования. Считалось, в частности, что война не завершится ранее конца 1946 г., а потери союзных войск при высадке на Японские острова составят более 1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ловек.</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Важнейшим звеном японской обороны являлись укрепрайоны </w:t>
      </w:r>
      <w:proofErr w:type="spellStart"/>
      <w:r w:rsidRPr="0023435D">
        <w:rPr>
          <w:rFonts w:ascii="Times New Roman" w:hAnsi="Times New Roman" w:cs="Times New Roman"/>
          <w:b/>
          <w:color w:val="333333"/>
          <w:sz w:val="24"/>
          <w:szCs w:val="24"/>
        </w:rPr>
        <w:t>Квантунской</w:t>
      </w:r>
      <w:proofErr w:type="spellEnd"/>
      <w:r w:rsidRPr="0023435D">
        <w:rPr>
          <w:rFonts w:ascii="Times New Roman" w:hAnsi="Times New Roman" w:cs="Times New Roman"/>
          <w:b/>
          <w:color w:val="333333"/>
          <w:sz w:val="24"/>
          <w:szCs w:val="24"/>
        </w:rPr>
        <w:t xml:space="preserve"> армии, дислоцированной на территории оккупированной Маньчжурии (Северо-Восточный Китай). С одной стороны, эта армия служила гарантией беспрепятстве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ного снабжения Японии стратегическим сырьем из Китая и Кореи, а с другой — в</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полняла задачу по оттягиванию советских сил с европейского театра войны, пом</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гая тем самым германскому вермахту.</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Еще в апреле 1941 г. был заключен советско-японский пакт о нейтралитете, который несколько снизил напряженность между Японией и СССР, но, одновреме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но с подготовкой удара по англо-американским войскам на Тихом океане, японское командование разрабатывало план боевых действий против Красной Армии под к</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довым названием «</w:t>
      </w:r>
      <w:proofErr w:type="spellStart"/>
      <w:r w:rsidRPr="0023435D">
        <w:rPr>
          <w:rFonts w:ascii="Times New Roman" w:hAnsi="Times New Roman" w:cs="Times New Roman"/>
          <w:b/>
          <w:color w:val="333333"/>
          <w:sz w:val="24"/>
          <w:szCs w:val="24"/>
        </w:rPr>
        <w:t>Кантокуэн</w:t>
      </w:r>
      <w:proofErr w:type="spellEnd"/>
      <w:r w:rsidRPr="0023435D">
        <w:rPr>
          <w:rFonts w:ascii="Times New Roman" w:hAnsi="Times New Roman" w:cs="Times New Roman"/>
          <w:b/>
          <w:color w:val="333333"/>
          <w:sz w:val="24"/>
          <w:szCs w:val="24"/>
        </w:rPr>
        <w:t xml:space="preserve">» (Особые маневры </w:t>
      </w:r>
      <w:proofErr w:type="spellStart"/>
      <w:r w:rsidRPr="0023435D">
        <w:rPr>
          <w:rFonts w:ascii="Times New Roman" w:hAnsi="Times New Roman" w:cs="Times New Roman"/>
          <w:b/>
          <w:color w:val="333333"/>
          <w:sz w:val="24"/>
          <w:szCs w:val="24"/>
        </w:rPr>
        <w:t>Квантунской</w:t>
      </w:r>
      <w:proofErr w:type="spellEnd"/>
      <w:r w:rsidRPr="0023435D">
        <w:rPr>
          <w:rFonts w:ascii="Times New Roman" w:hAnsi="Times New Roman" w:cs="Times New Roman"/>
          <w:b/>
          <w:color w:val="333333"/>
          <w:sz w:val="24"/>
          <w:szCs w:val="24"/>
        </w:rPr>
        <w:t xml:space="preserve"> армии). Опасность войны на дальневосточных границах СССР сохранялась все последующее вр</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мя. 5 апреля 1945 г. правительство СССР денонсировало советско-японский договор о нейтралитете.</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К лету 1945 г. японцы имели в Маньчжурии 17 укрепрайонов, 4,5 тыс. дотов и дзотов, многочисленные аэродромы и посадочные площадки. </w:t>
      </w:r>
      <w:proofErr w:type="spellStart"/>
      <w:r w:rsidRPr="0023435D">
        <w:rPr>
          <w:rFonts w:ascii="Times New Roman" w:hAnsi="Times New Roman" w:cs="Times New Roman"/>
          <w:b/>
          <w:color w:val="333333"/>
          <w:sz w:val="24"/>
          <w:szCs w:val="24"/>
        </w:rPr>
        <w:t>Квантунская</w:t>
      </w:r>
      <w:proofErr w:type="spellEnd"/>
      <w:r w:rsidRPr="0023435D">
        <w:rPr>
          <w:rFonts w:ascii="Times New Roman" w:hAnsi="Times New Roman" w:cs="Times New Roman"/>
          <w:b/>
          <w:color w:val="333333"/>
          <w:sz w:val="24"/>
          <w:szCs w:val="24"/>
        </w:rPr>
        <w:t xml:space="preserve"> армия располагала 1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человек, 1,2 тыс. танков, 1,9 тыс. самолетов, 6,6 тыс. орудий. Чт</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 xml:space="preserve">бы преодолеть сильные укрепления, нужны были не только мужественные, но и опытные войска. Советское командование к началу войны на Дальнем Востоке перебросило сюда дополнительные силы, освободившиеся на западе после победы над фашистской Германией. Общая численность объединений Красной Армии на Дальневосточном ТВД достигла к началу августа 1,7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человек, 30 тыс. орудий и минометов, 5,2 тыс. танков, более 5 тыс. самолетов, 93 корабля. В июле 1945 г. б</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ло образовано Главное командование советскими войсками на Дальнем Востоке, его возглавил Маршал Советского Союза А.Василевский.</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8 августа 1945 г. в Москве советское правительство передало японскому послу заявление, в котором говорилось, что в связи с отказом Японии прекратить военные действия против США, Великобритании и Китая Советский Союз с 9 августа 1945 г. считает себя в состоянии войны с Японией. В тот день наступление Красной Армии в Маньчжурии началось на всех направлениях практически одновременно.</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lastRenderedPageBreak/>
        <w:t>Высокие темпы продвижения советских и монгольских войск в центральной части Маньчжурии поставило японское командование в безвыходное положение. В связи с успехом в Маньчжурии 2-й Дальневосточный фронт частью сил перешел в наступление на Сахалине. Заключительным этапом войны против Японии явилась Курильская десантная операция, проведенная частью сил 1-го и 2-го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фронтов и Тихоокеанского флота.</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Советский Союз одержал победу на Дальнем Востоке в кратчайшие сроки. В общей сложности противник потерял свыше 700 тыс. солдат и офицеров, из них 84 тыс. убитыми и более 640 тыс. пленными. Советские потери составили 36,5 тыс. человек, из них убитыми и пропавшими без вести 12 тыс.</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2 сентября 1945 г. в Токийской бухте на борту американского линкора «Ми</w:t>
      </w:r>
      <w:r w:rsidRPr="0023435D">
        <w:rPr>
          <w:rFonts w:ascii="Times New Roman" w:hAnsi="Times New Roman" w:cs="Times New Roman"/>
          <w:b/>
          <w:color w:val="333333"/>
          <w:sz w:val="24"/>
          <w:szCs w:val="24"/>
        </w:rPr>
        <w:t>с</w:t>
      </w:r>
      <w:r w:rsidRPr="0023435D">
        <w:rPr>
          <w:rFonts w:ascii="Times New Roman" w:hAnsi="Times New Roman" w:cs="Times New Roman"/>
          <w:b/>
          <w:color w:val="333333"/>
          <w:sz w:val="24"/>
          <w:szCs w:val="24"/>
        </w:rPr>
        <w:t>сури» японские правители в присутствии полномочных представителей СССР, США, Китая, Великобритании, Франции и других союзных государств подписали Акт о безоговорочной капитуляции Японии. Так закончилась вторая мировая война, длившаяся шесть долгих лет.  3 сентября правительство СССР объявило днем поб</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ды над милитаристской Японией.</w:t>
      </w:r>
    </w:p>
    <w:p w:rsidR="0023435D" w:rsidRPr="0023435D" w:rsidRDefault="0023435D" w:rsidP="0023435D">
      <w:pPr>
        <w:jc w:val="both"/>
        <w:rPr>
          <w:rFonts w:ascii="Times New Roman" w:hAnsi="Times New Roman" w:cs="Times New Roman"/>
          <w:b/>
          <w:color w:val="394042"/>
          <w:sz w:val="24"/>
          <w:szCs w:val="24"/>
        </w:rPr>
      </w:pPr>
      <w:r w:rsidRPr="0023435D">
        <w:rPr>
          <w:rFonts w:ascii="Times New Roman" w:hAnsi="Times New Roman" w:cs="Times New Roman"/>
          <w:b/>
          <w:color w:val="333333"/>
          <w:sz w:val="24"/>
          <w:szCs w:val="24"/>
        </w:rPr>
        <w:t> </w:t>
      </w:r>
      <w:r w:rsidRPr="0023435D">
        <w:rPr>
          <w:rFonts w:ascii="Times New Roman" w:hAnsi="Times New Roman" w:cs="Times New Roman"/>
          <w:b/>
          <w:color w:val="333333"/>
          <w:sz w:val="24"/>
          <w:szCs w:val="24"/>
        </w:rPr>
        <w:tab/>
      </w:r>
      <w:r w:rsidRPr="0023435D">
        <w:rPr>
          <w:rFonts w:ascii="Times New Roman" w:hAnsi="Times New Roman" w:cs="Times New Roman"/>
          <w:b/>
          <w:color w:val="394042"/>
          <w:sz w:val="24"/>
          <w:szCs w:val="24"/>
        </w:rPr>
        <w:t>8 сентября – День воинской славы России. В 1812 году русская армия под к</w:t>
      </w:r>
      <w:r w:rsidRPr="0023435D">
        <w:rPr>
          <w:rFonts w:ascii="Times New Roman" w:hAnsi="Times New Roman" w:cs="Times New Roman"/>
          <w:b/>
          <w:color w:val="394042"/>
          <w:sz w:val="24"/>
          <w:szCs w:val="24"/>
        </w:rPr>
        <w:t>о</w:t>
      </w:r>
      <w:r w:rsidRPr="0023435D">
        <w:rPr>
          <w:rFonts w:ascii="Times New Roman" w:hAnsi="Times New Roman" w:cs="Times New Roman"/>
          <w:b/>
          <w:color w:val="394042"/>
          <w:sz w:val="24"/>
          <w:szCs w:val="24"/>
        </w:rPr>
        <w:t>мандованием Михаила Илларионовича Кутузова выстояла в генеральном сражении с французской армией при селе Бородино.</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3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День солидарности в борьбе с терроризмом;</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8 сентября</w:t>
      </w:r>
      <w:r w:rsidRPr="0088124D">
        <w:rPr>
          <w:rFonts w:ascii="Times New Roman" w:eastAsia="Times New Roman" w:hAnsi="Times New Roman" w:cs="Times New Roman"/>
          <w:b/>
          <w:bCs/>
          <w:color w:val="00B050"/>
          <w:sz w:val="28"/>
          <w:szCs w:val="28"/>
          <w:lang w:eastAsia="ru-RU"/>
        </w:rPr>
        <w:t xml:space="preserve">   (20</w:t>
      </w:r>
      <w:r w:rsidR="00B329F8">
        <w:rPr>
          <w:rFonts w:ascii="Times New Roman" w:eastAsia="Times New Roman" w:hAnsi="Times New Roman" w:cs="Times New Roman"/>
          <w:b/>
          <w:bCs/>
          <w:color w:val="00B050"/>
          <w:sz w:val="28"/>
          <w:szCs w:val="28"/>
          <w:lang w:eastAsia="ru-RU"/>
        </w:rPr>
        <w:t>7</w:t>
      </w:r>
      <w:r w:rsidRPr="0088124D">
        <w:rPr>
          <w:rFonts w:ascii="Times New Roman" w:eastAsia="Times New Roman" w:hAnsi="Times New Roman" w:cs="Times New Roman"/>
          <w:b/>
          <w:bCs/>
          <w:color w:val="00B050"/>
          <w:sz w:val="28"/>
          <w:szCs w:val="28"/>
          <w:lang w:eastAsia="ru-RU"/>
        </w:rPr>
        <w:t xml:space="preserve"> лет)</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Бородинского сражения русской армии под командованием М.И. Кутузова с французской армией (1812 год, на самом деле произошло 7 сентября по новому стилю или 26 </w:t>
      </w:r>
      <w:proofErr w:type="gramStart"/>
      <w:r w:rsidRPr="0088124D">
        <w:rPr>
          <w:rFonts w:ascii="Times New Roman" w:eastAsia="Times New Roman" w:hAnsi="Times New Roman" w:cs="Times New Roman"/>
          <w:b/>
          <w:color w:val="00B050"/>
          <w:sz w:val="28"/>
          <w:szCs w:val="28"/>
          <w:bdr w:val="none" w:sz="0" w:space="0" w:color="auto" w:frame="1"/>
          <w:lang w:eastAsia="ru-RU"/>
        </w:rPr>
        <w:t>августа</w:t>
      </w:r>
      <w:proofErr w:type="gramEnd"/>
      <w:r w:rsidRPr="0088124D">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11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Ф.Ф. Ушакова над турецкой эскадрой у мыса </w:t>
      </w:r>
      <w:proofErr w:type="spellStart"/>
      <w:r w:rsidRPr="0088124D">
        <w:rPr>
          <w:rFonts w:ascii="Times New Roman" w:eastAsia="Times New Roman" w:hAnsi="Times New Roman" w:cs="Times New Roman"/>
          <w:b/>
          <w:color w:val="00B050"/>
          <w:sz w:val="28"/>
          <w:szCs w:val="28"/>
          <w:bdr w:val="none" w:sz="0" w:space="0" w:color="auto" w:frame="1"/>
          <w:lang w:eastAsia="ru-RU"/>
        </w:rPr>
        <w:t>Тендра</w:t>
      </w:r>
      <w:proofErr w:type="spellEnd"/>
      <w:r w:rsidRPr="0088124D">
        <w:rPr>
          <w:rFonts w:ascii="Times New Roman" w:eastAsia="Times New Roman" w:hAnsi="Times New Roman" w:cs="Times New Roman"/>
          <w:b/>
          <w:color w:val="00B050"/>
          <w:sz w:val="28"/>
          <w:szCs w:val="28"/>
          <w:bdr w:val="none" w:sz="0" w:space="0" w:color="auto" w:frame="1"/>
          <w:lang w:eastAsia="ru-RU"/>
        </w:rPr>
        <w:t xml:space="preserve"> (на самом деле пр</w:t>
      </w:r>
      <w:r w:rsidRPr="0088124D">
        <w:rPr>
          <w:rFonts w:ascii="Times New Roman" w:eastAsia="Times New Roman" w:hAnsi="Times New Roman" w:cs="Times New Roman"/>
          <w:b/>
          <w:color w:val="00B050"/>
          <w:sz w:val="28"/>
          <w:szCs w:val="28"/>
          <w:bdr w:val="none" w:sz="0" w:space="0" w:color="auto" w:frame="1"/>
          <w:lang w:eastAsia="ru-RU"/>
        </w:rPr>
        <w:t>о</w:t>
      </w:r>
      <w:r w:rsidRPr="0088124D">
        <w:rPr>
          <w:rFonts w:ascii="Times New Roman" w:eastAsia="Times New Roman" w:hAnsi="Times New Roman" w:cs="Times New Roman"/>
          <w:b/>
          <w:color w:val="00B050"/>
          <w:sz w:val="28"/>
          <w:szCs w:val="28"/>
          <w:bdr w:val="none" w:sz="0" w:space="0" w:color="auto" w:frame="1"/>
          <w:lang w:eastAsia="ru-RU"/>
        </w:rPr>
        <w:t>изошло 8-9 сентября по новому стилю или 28-29 августа по старому ст</w:t>
      </w:r>
      <w:r w:rsidRPr="0088124D">
        <w:rPr>
          <w:rFonts w:ascii="Times New Roman" w:eastAsia="Times New Roman" w:hAnsi="Times New Roman" w:cs="Times New Roman"/>
          <w:b/>
          <w:color w:val="00B050"/>
          <w:sz w:val="28"/>
          <w:szCs w:val="28"/>
          <w:bdr w:val="none" w:sz="0" w:space="0" w:color="auto" w:frame="1"/>
          <w:lang w:eastAsia="ru-RU"/>
        </w:rPr>
        <w:t>и</w:t>
      </w:r>
      <w:r w:rsidRPr="0088124D">
        <w:rPr>
          <w:rFonts w:ascii="Times New Roman" w:eastAsia="Times New Roman" w:hAnsi="Times New Roman" w:cs="Times New Roman"/>
          <w:b/>
          <w:color w:val="00B050"/>
          <w:sz w:val="28"/>
          <w:szCs w:val="28"/>
          <w:bdr w:val="none" w:sz="0" w:space="0" w:color="auto" w:frame="1"/>
          <w:lang w:eastAsia="ru-RU"/>
        </w:rPr>
        <w:t>лю);</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23435D" w:rsidRPr="0023435D" w:rsidRDefault="0023435D" w:rsidP="0023435D">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21 сентября</w:t>
      </w:r>
      <w:r w:rsidRPr="0023435D">
        <w:rPr>
          <w:rFonts w:ascii="Times New Roman" w:hAnsi="Times New Roman" w:cs="Times New Roman"/>
          <w:b/>
          <w:color w:val="00B050"/>
          <w:sz w:val="28"/>
          <w:szCs w:val="28"/>
        </w:rPr>
        <w:t xml:space="preserve"> – День воинской славы России. В 1380 году русские полки во главе с великим князем Дмитрием Донским одержали победу над о</w:t>
      </w:r>
      <w:r w:rsidRPr="0023435D">
        <w:rPr>
          <w:rFonts w:ascii="Times New Roman" w:hAnsi="Times New Roman" w:cs="Times New Roman"/>
          <w:b/>
          <w:color w:val="00B050"/>
          <w:sz w:val="28"/>
          <w:szCs w:val="28"/>
        </w:rPr>
        <w:t>р</w:t>
      </w:r>
      <w:r w:rsidRPr="0023435D">
        <w:rPr>
          <w:rFonts w:ascii="Times New Roman" w:hAnsi="Times New Roman" w:cs="Times New Roman"/>
          <w:b/>
          <w:color w:val="00B050"/>
          <w:sz w:val="28"/>
          <w:szCs w:val="28"/>
        </w:rPr>
        <w:t>дынскими войсками в Куликовской битве.</w:t>
      </w:r>
    </w:p>
    <w:p w:rsidR="0023435D" w:rsidRPr="006125F7" w:rsidRDefault="0023435D" w:rsidP="0023435D">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247900" cy="1563726"/>
            <wp:effectExtent l="19050" t="0" r="0" b="0"/>
            <wp:docPr id="55" name="Рисунок 3" descr="http://histrf.ru/uploads/media/event/0001/01/thumb_82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event/0001/01/thumb_826_event_timeline.jpeg"/>
                    <pic:cNvPicPr>
                      <a:picLocks noChangeAspect="1" noChangeArrowheads="1"/>
                    </pic:cNvPicPr>
                  </pic:nvPicPr>
                  <pic:blipFill>
                    <a:blip r:embed="rId43" cstate="print"/>
                    <a:srcRect/>
                    <a:stretch>
                      <a:fillRect/>
                    </a:stretch>
                  </pic:blipFill>
                  <pic:spPr bwMode="auto">
                    <a:xfrm>
                      <a:off x="0" y="0"/>
                      <a:ext cx="2247329" cy="1563329"/>
                    </a:xfrm>
                    <a:prstGeom prst="rect">
                      <a:avLst/>
                    </a:prstGeom>
                    <a:noFill/>
                    <a:ln w="9525">
                      <a:noFill/>
                      <a:miter lim="800000"/>
                      <a:headEnd/>
                      <a:tailEnd/>
                    </a:ln>
                  </pic:spPr>
                </pic:pic>
              </a:graphicData>
            </a:graphic>
          </wp:inline>
        </w:drawing>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 xml:space="preserve">Итогом правления Ивана </w:t>
      </w:r>
      <w:proofErr w:type="spellStart"/>
      <w:r w:rsidRPr="00E31337">
        <w:rPr>
          <w:rFonts w:ascii="Times New Roman" w:hAnsi="Times New Roman" w:cs="Times New Roman"/>
          <w:b/>
          <w:sz w:val="24"/>
          <w:szCs w:val="24"/>
        </w:rPr>
        <w:t>Калиты</w:t>
      </w:r>
      <w:proofErr w:type="spellEnd"/>
      <w:r w:rsidRPr="00E31337">
        <w:rPr>
          <w:rFonts w:ascii="Times New Roman" w:hAnsi="Times New Roman" w:cs="Times New Roman"/>
          <w:b/>
          <w:sz w:val="24"/>
          <w:szCs w:val="24"/>
        </w:rPr>
        <w:t xml:space="preserve"> (1325-1340) стало значительное усиление позиций Москвы в северо-восточной Руси. Попытки передачи сбора дани великому князю Владимирскому делались и ранее, но закрепился такой порядок только с княжения Ивана </w:t>
      </w:r>
      <w:proofErr w:type="spellStart"/>
      <w:r w:rsidRPr="00E31337">
        <w:rPr>
          <w:rFonts w:ascii="Times New Roman" w:hAnsi="Times New Roman" w:cs="Times New Roman"/>
          <w:b/>
          <w:sz w:val="24"/>
          <w:szCs w:val="24"/>
        </w:rPr>
        <w:t>Калиты</w:t>
      </w:r>
      <w:proofErr w:type="spellEnd"/>
      <w:r w:rsidRPr="00E31337">
        <w:rPr>
          <w:rFonts w:ascii="Times New Roman" w:hAnsi="Times New Roman" w:cs="Times New Roman"/>
          <w:b/>
          <w:sz w:val="24"/>
          <w:szCs w:val="24"/>
        </w:rPr>
        <w:t>. Тверское восстание 1327 г. подвело черту под деятельн</w:t>
      </w:r>
      <w:r w:rsidRPr="00E31337">
        <w:rPr>
          <w:rFonts w:ascii="Times New Roman" w:hAnsi="Times New Roman" w:cs="Times New Roman"/>
          <w:b/>
          <w:sz w:val="24"/>
          <w:szCs w:val="24"/>
        </w:rPr>
        <w:t>о</w:t>
      </w:r>
      <w:r w:rsidRPr="00E31337">
        <w:rPr>
          <w:rFonts w:ascii="Times New Roman" w:hAnsi="Times New Roman" w:cs="Times New Roman"/>
          <w:b/>
          <w:sz w:val="24"/>
          <w:szCs w:val="24"/>
        </w:rPr>
        <w:t>стью баскаков на Руси. Сбор дани русским князем не сопровождался таким насил</w:t>
      </w:r>
      <w:r w:rsidRPr="00E31337">
        <w:rPr>
          <w:rFonts w:ascii="Times New Roman" w:hAnsi="Times New Roman" w:cs="Times New Roman"/>
          <w:b/>
          <w:sz w:val="24"/>
          <w:szCs w:val="24"/>
        </w:rPr>
        <w:t>и</w:t>
      </w:r>
      <w:r w:rsidRPr="00E31337">
        <w:rPr>
          <w:rFonts w:ascii="Times New Roman" w:hAnsi="Times New Roman" w:cs="Times New Roman"/>
          <w:b/>
          <w:sz w:val="24"/>
          <w:szCs w:val="24"/>
        </w:rPr>
        <w:t>ем, какое творили ордынцы. Население вздохнуло спокойнее. Хан, получая регуля</w:t>
      </w:r>
      <w:r w:rsidRPr="00E31337">
        <w:rPr>
          <w:rFonts w:ascii="Times New Roman" w:hAnsi="Times New Roman" w:cs="Times New Roman"/>
          <w:b/>
          <w:sz w:val="24"/>
          <w:szCs w:val="24"/>
        </w:rPr>
        <w:t>р</w:t>
      </w:r>
      <w:r w:rsidRPr="00E31337">
        <w:rPr>
          <w:rFonts w:ascii="Times New Roman" w:hAnsi="Times New Roman" w:cs="Times New Roman"/>
          <w:b/>
          <w:sz w:val="24"/>
          <w:szCs w:val="24"/>
        </w:rPr>
        <w:t>но ордынский выход, тоже был доволен и не посылал на Русь карательных отрядов. Сорок лет (1328-1367), как заметил летописец, «</w:t>
      </w:r>
      <w:proofErr w:type="spellStart"/>
      <w:r w:rsidRPr="00E31337">
        <w:rPr>
          <w:rFonts w:ascii="Times New Roman" w:hAnsi="Times New Roman" w:cs="Times New Roman"/>
          <w:b/>
          <w:sz w:val="24"/>
          <w:szCs w:val="24"/>
        </w:rPr>
        <w:t>престаша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татарове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воевати</w:t>
      </w:r>
      <w:proofErr w:type="spellEnd"/>
      <w:r w:rsidRPr="00E31337">
        <w:rPr>
          <w:rFonts w:ascii="Times New Roman" w:hAnsi="Times New Roman" w:cs="Times New Roman"/>
          <w:b/>
          <w:sz w:val="24"/>
          <w:szCs w:val="24"/>
        </w:rPr>
        <w:t xml:space="preserve"> землю Русскую». За это время выросло поколение новых русских людей: они не видели ужаса ордынского погрома и не боялись татар. Эти люди уже могли взяться за меч, чтобы отстаивать свое право на свободу.</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1359 г. в ходе эпидемии чумы престол московский по воле судьбы достался девятилетнему мальчику Дмитрию Ивановичу. Еще ни разу на подвластной Орде Руси не давали золотой ярлык на великое княжение Владимирское ребенку. Поэтому суздальско-нижегородский князь Дмитрий Константинович поехал в Орду и выпр</w:t>
      </w:r>
      <w:r w:rsidRPr="00E31337">
        <w:rPr>
          <w:rFonts w:ascii="Times New Roman" w:hAnsi="Times New Roman" w:cs="Times New Roman"/>
          <w:b/>
          <w:sz w:val="24"/>
          <w:szCs w:val="24"/>
        </w:rPr>
        <w:t>о</w:t>
      </w:r>
      <w:r w:rsidRPr="00E31337">
        <w:rPr>
          <w:rFonts w:ascii="Times New Roman" w:hAnsi="Times New Roman" w:cs="Times New Roman"/>
          <w:b/>
          <w:sz w:val="24"/>
          <w:szCs w:val="24"/>
        </w:rPr>
        <w:t>сил себе золотой ярлык. Впрочем, в этом деле Дмитрия Константиновича не подде</w:t>
      </w:r>
      <w:r w:rsidRPr="00E31337">
        <w:rPr>
          <w:rFonts w:ascii="Times New Roman" w:hAnsi="Times New Roman" w:cs="Times New Roman"/>
          <w:b/>
          <w:sz w:val="24"/>
          <w:szCs w:val="24"/>
        </w:rPr>
        <w:t>р</w:t>
      </w:r>
      <w:r w:rsidRPr="00E31337">
        <w:rPr>
          <w:rFonts w:ascii="Times New Roman" w:hAnsi="Times New Roman" w:cs="Times New Roman"/>
          <w:b/>
          <w:sz w:val="24"/>
          <w:szCs w:val="24"/>
        </w:rPr>
        <w:t>живали даже собственные родичи, а московские бояре и митрополит Алексей в 1362 г. добились возвращения золотого ярлыка в Москву. Очевидно, тогда же юный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ковский князь Дмитрий посетил Золотую Орду. </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Соперничество московского и нижегородского правителей кончилось в 1367 г. миром и даже союзом. Московский князь Дмитрий обещал помочь Дмитрию Су</w:t>
      </w:r>
      <w:r w:rsidRPr="00E31337">
        <w:rPr>
          <w:rFonts w:ascii="Times New Roman" w:hAnsi="Times New Roman" w:cs="Times New Roman"/>
          <w:b/>
          <w:sz w:val="24"/>
          <w:szCs w:val="24"/>
        </w:rPr>
        <w:t>з</w:t>
      </w:r>
      <w:r w:rsidRPr="00E31337">
        <w:rPr>
          <w:rFonts w:ascii="Times New Roman" w:hAnsi="Times New Roman" w:cs="Times New Roman"/>
          <w:b/>
          <w:sz w:val="24"/>
          <w:szCs w:val="24"/>
        </w:rPr>
        <w:t>дальско-Нижегородскому подавить выступление его мятежного брата. Суздальско-Нижегородский князь выдавал за Дмитрия Московского свою дочь и признавал его «братом старейшим». Союз с Суздальско-Нижегородским княжеством был очень важен, ибо Москва готовилась к войне с Тверью.</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преддверии войны в Москве за 2 года воздвигли каменный кремль (1367). Строили его после «</w:t>
      </w:r>
      <w:proofErr w:type="spellStart"/>
      <w:r w:rsidRPr="00E31337">
        <w:rPr>
          <w:rFonts w:ascii="Times New Roman" w:hAnsi="Times New Roman" w:cs="Times New Roman"/>
          <w:b/>
          <w:sz w:val="24"/>
          <w:szCs w:val="24"/>
        </w:rPr>
        <w:t>всесвятского</w:t>
      </w:r>
      <w:proofErr w:type="spellEnd"/>
      <w:r w:rsidRPr="00E31337">
        <w:rPr>
          <w:rFonts w:ascii="Times New Roman" w:hAnsi="Times New Roman" w:cs="Times New Roman"/>
          <w:b/>
          <w:sz w:val="24"/>
          <w:szCs w:val="24"/>
        </w:rPr>
        <w:t>» пожара  (</w:t>
      </w:r>
      <w:proofErr w:type="gramStart"/>
      <w:r w:rsidRPr="00E31337">
        <w:rPr>
          <w:rFonts w:ascii="Times New Roman" w:hAnsi="Times New Roman" w:cs="Times New Roman"/>
          <w:b/>
          <w:sz w:val="24"/>
          <w:szCs w:val="24"/>
        </w:rPr>
        <w:t>произошел</w:t>
      </w:r>
      <w:proofErr w:type="gramEnd"/>
      <w:r w:rsidRPr="00E31337">
        <w:rPr>
          <w:rFonts w:ascii="Times New Roman" w:hAnsi="Times New Roman" w:cs="Times New Roman"/>
          <w:b/>
          <w:sz w:val="24"/>
          <w:szCs w:val="24"/>
        </w:rPr>
        <w:t xml:space="preserve"> вдень памяти всех Святых, отсюда и его название) из белого камня известняка и больших кирпичей. Известняк возили зимой на санях, а летом по реке из каменоломен, расположенных у села Мя</w:t>
      </w:r>
      <w:r w:rsidRPr="00E31337">
        <w:rPr>
          <w:rFonts w:ascii="Times New Roman" w:hAnsi="Times New Roman" w:cs="Times New Roman"/>
          <w:b/>
          <w:sz w:val="24"/>
          <w:szCs w:val="24"/>
        </w:rPr>
        <w:t>ч</w:t>
      </w:r>
      <w:r w:rsidRPr="00E31337">
        <w:rPr>
          <w:rFonts w:ascii="Times New Roman" w:hAnsi="Times New Roman" w:cs="Times New Roman"/>
          <w:b/>
          <w:sz w:val="24"/>
          <w:szCs w:val="24"/>
        </w:rPr>
        <w:t>кова в 30 км от столицы. Некоторые исследователи считают, что новый Кремль был не весь каменный, частично он сохранял деревянные конструкции. Однако в Низ</w:t>
      </w:r>
      <w:r w:rsidRPr="00E31337">
        <w:rPr>
          <w:rFonts w:ascii="Times New Roman" w:hAnsi="Times New Roman" w:cs="Times New Roman"/>
          <w:b/>
          <w:sz w:val="24"/>
          <w:szCs w:val="24"/>
        </w:rPr>
        <w:t>о</w:t>
      </w:r>
      <w:r w:rsidRPr="00E31337">
        <w:rPr>
          <w:rFonts w:ascii="Times New Roman" w:hAnsi="Times New Roman" w:cs="Times New Roman"/>
          <w:b/>
          <w:sz w:val="24"/>
          <w:szCs w:val="24"/>
        </w:rPr>
        <w:t>вой Руси это была первая каменная крепость. Она говорила о мощи и богатстве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ковских правителей.</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В свою очередь, с конца 1350-х гг. в Золотой Орде шла большая междоусобица. Источники называют ее «великой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Орда раскололась. В поволжской ее части ханы менялись, чуть ли не каждый год. В южной – Причерноморской Орде укрепился теневой правитель Мамай. Он был темником и правил от имени мал</w:t>
      </w:r>
      <w:r w:rsidRPr="00E31337">
        <w:rPr>
          <w:rFonts w:ascii="Times New Roman" w:hAnsi="Times New Roman" w:cs="Times New Roman"/>
          <w:b/>
          <w:sz w:val="24"/>
          <w:szCs w:val="24"/>
        </w:rPr>
        <w:t>о</w:t>
      </w:r>
      <w:r w:rsidRPr="00E31337">
        <w:rPr>
          <w:rFonts w:ascii="Times New Roman" w:hAnsi="Times New Roman" w:cs="Times New Roman"/>
          <w:b/>
          <w:sz w:val="24"/>
          <w:szCs w:val="24"/>
        </w:rPr>
        <w:t xml:space="preserve">летних </w:t>
      </w:r>
      <w:proofErr w:type="spellStart"/>
      <w:r w:rsidRPr="00E31337">
        <w:rPr>
          <w:rFonts w:ascii="Times New Roman" w:hAnsi="Times New Roman" w:cs="Times New Roman"/>
          <w:b/>
          <w:sz w:val="24"/>
          <w:szCs w:val="24"/>
        </w:rPr>
        <w:t>ханов-Чингизидов</w:t>
      </w:r>
      <w:proofErr w:type="spellEnd"/>
      <w:r w:rsidRPr="00E31337">
        <w:rPr>
          <w:rFonts w:ascii="Times New Roman" w:hAnsi="Times New Roman" w:cs="Times New Roman"/>
          <w:b/>
          <w:sz w:val="24"/>
          <w:szCs w:val="24"/>
        </w:rPr>
        <w:t>. В годы «</w:t>
      </w:r>
      <w:proofErr w:type="gramStart"/>
      <w:r w:rsidRPr="00E31337">
        <w:rPr>
          <w:rFonts w:ascii="Times New Roman" w:hAnsi="Times New Roman" w:cs="Times New Roman"/>
          <w:b/>
          <w:sz w:val="24"/>
          <w:szCs w:val="24"/>
        </w:rPr>
        <w:t>великой</w:t>
      </w:r>
      <w:proofErr w:type="gram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замятни</w:t>
      </w:r>
      <w:proofErr w:type="spellEnd"/>
      <w:r w:rsidRPr="00E31337">
        <w:rPr>
          <w:rFonts w:ascii="Times New Roman" w:hAnsi="Times New Roman" w:cs="Times New Roman"/>
          <w:b/>
          <w:sz w:val="24"/>
          <w:szCs w:val="24"/>
        </w:rPr>
        <w:t xml:space="preserve">» Орда очень ослабла. В 1362 г. в битве у Синих Вод ее разгромил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и отнял Южную Русь. Но хуже внешних поражений были внутренние заговоры и смуты. Они терзали страну, лишали ее прежней силы. За два десятка лет на престоле Волжской Орды побывало более 20 </w:t>
      </w:r>
      <w:proofErr w:type="spellStart"/>
      <w:r w:rsidRPr="00E31337">
        <w:rPr>
          <w:rFonts w:ascii="Times New Roman" w:hAnsi="Times New Roman" w:cs="Times New Roman"/>
          <w:b/>
          <w:sz w:val="24"/>
          <w:szCs w:val="24"/>
        </w:rPr>
        <w:t>чингизидов</w:t>
      </w:r>
      <w:proofErr w:type="spellEnd"/>
      <w:r w:rsidRPr="00E31337">
        <w:rPr>
          <w:rFonts w:ascii="Times New Roman" w:hAnsi="Times New Roman" w:cs="Times New Roman"/>
          <w:b/>
          <w:sz w:val="24"/>
          <w:szCs w:val="24"/>
        </w:rPr>
        <w:t>. Центральная власть ослабела. Многие царевичи и мурзы привыкли жить разбоем. Воспользовавшись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в Орде, тверской князь Михаил Але</w:t>
      </w:r>
      <w:r w:rsidRPr="00E31337">
        <w:rPr>
          <w:rFonts w:ascii="Times New Roman" w:hAnsi="Times New Roman" w:cs="Times New Roman"/>
          <w:b/>
          <w:sz w:val="24"/>
          <w:szCs w:val="24"/>
        </w:rPr>
        <w:t>к</w:t>
      </w:r>
      <w:r w:rsidRPr="00E31337">
        <w:rPr>
          <w:rFonts w:ascii="Times New Roman" w:hAnsi="Times New Roman" w:cs="Times New Roman"/>
          <w:b/>
          <w:sz w:val="24"/>
          <w:szCs w:val="24"/>
        </w:rPr>
        <w:t xml:space="preserve">сандрович решил испросить себе золотого ярлыка. Так же Михаил рассчитывал на </w:t>
      </w:r>
      <w:r w:rsidRPr="00E31337">
        <w:rPr>
          <w:rFonts w:ascii="Times New Roman" w:hAnsi="Times New Roman" w:cs="Times New Roman"/>
          <w:b/>
          <w:sz w:val="24"/>
          <w:szCs w:val="24"/>
        </w:rPr>
        <w:lastRenderedPageBreak/>
        <w:t xml:space="preserve">военную помощь своего родственника - великого князя Литовского и Русского </w:t>
      </w:r>
      <w:proofErr w:type="spellStart"/>
      <w:r w:rsidRPr="00E31337">
        <w:rPr>
          <w:rFonts w:ascii="Times New Roman" w:hAnsi="Times New Roman" w:cs="Times New Roman"/>
          <w:b/>
          <w:sz w:val="24"/>
          <w:szCs w:val="24"/>
        </w:rPr>
        <w:t>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был женат на тверской княжне.)</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ходе борьбы за золотой ярлык тверской князь Михаил угодил на время в московскую темницу. Михаил приехал в 1368 г. в Москву на переговоры под «гара</w:t>
      </w:r>
      <w:r w:rsidRPr="00E31337">
        <w:rPr>
          <w:rFonts w:ascii="Times New Roman" w:hAnsi="Times New Roman" w:cs="Times New Roman"/>
          <w:b/>
          <w:sz w:val="24"/>
          <w:szCs w:val="24"/>
        </w:rPr>
        <w:t>н</w:t>
      </w:r>
      <w:r w:rsidRPr="00E31337">
        <w:rPr>
          <w:rFonts w:ascii="Times New Roman" w:hAnsi="Times New Roman" w:cs="Times New Roman"/>
          <w:b/>
          <w:sz w:val="24"/>
          <w:szCs w:val="24"/>
        </w:rPr>
        <w:t>тии» своей безопасности, данные митрополитом Алексеем, но был арестован.  К</w:t>
      </w:r>
      <w:r w:rsidRPr="00E31337">
        <w:rPr>
          <w:rFonts w:ascii="Times New Roman" w:hAnsi="Times New Roman" w:cs="Times New Roman"/>
          <w:b/>
          <w:sz w:val="24"/>
          <w:szCs w:val="24"/>
        </w:rPr>
        <w:t>о</w:t>
      </w:r>
      <w:r w:rsidRPr="00E31337">
        <w:rPr>
          <w:rFonts w:ascii="Times New Roman" w:hAnsi="Times New Roman" w:cs="Times New Roman"/>
          <w:b/>
          <w:sz w:val="24"/>
          <w:szCs w:val="24"/>
        </w:rPr>
        <w:t>нечно, Михаила пришлось вскоре отпустить, и борьба продолжилась с участием в ней Литвы. Разные ордынские ханы тоже оказались участниками русской усобицы. Одни из них поддерживали Тверь, а другие - Москву.</w:t>
      </w:r>
    </w:p>
    <w:p w:rsidR="0023435D" w:rsidRPr="00E31337" w:rsidRDefault="0023435D" w:rsidP="0023435D">
      <w:pPr>
        <w:jc w:val="both"/>
        <w:rPr>
          <w:rFonts w:ascii="Times New Roman" w:hAnsi="Times New Roman" w:cs="Times New Roman"/>
          <w:b/>
          <w:sz w:val="24"/>
          <w:szCs w:val="24"/>
        </w:rPr>
      </w:pP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совершил два похода в московские пределы. Московские летописи назвали вторжения </w:t>
      </w:r>
      <w:proofErr w:type="spellStart"/>
      <w:r w:rsidRPr="00E31337">
        <w:rPr>
          <w:rFonts w:ascii="Times New Roman" w:hAnsi="Times New Roman" w:cs="Times New Roman"/>
          <w:b/>
          <w:sz w:val="24"/>
          <w:szCs w:val="24"/>
        </w:rPr>
        <w:t>Ольгерда</w:t>
      </w:r>
      <w:proofErr w:type="spellEnd"/>
      <w:r w:rsidRPr="00E31337">
        <w:rPr>
          <w:rFonts w:ascii="Times New Roman" w:hAnsi="Times New Roman" w:cs="Times New Roman"/>
          <w:b/>
          <w:sz w:val="24"/>
          <w:szCs w:val="24"/>
        </w:rPr>
        <w:t xml:space="preserve"> первой и второй </w:t>
      </w:r>
      <w:proofErr w:type="spellStart"/>
      <w:r w:rsidRPr="00E31337">
        <w:rPr>
          <w:rFonts w:ascii="Times New Roman" w:hAnsi="Times New Roman" w:cs="Times New Roman"/>
          <w:b/>
          <w:sz w:val="24"/>
          <w:szCs w:val="24"/>
        </w:rPr>
        <w:t>Литовщиной</w:t>
      </w:r>
      <w:proofErr w:type="spellEnd"/>
      <w:r w:rsidRPr="00E31337">
        <w:rPr>
          <w:rFonts w:ascii="Times New Roman" w:hAnsi="Times New Roman" w:cs="Times New Roman"/>
          <w:b/>
          <w:sz w:val="24"/>
          <w:szCs w:val="24"/>
        </w:rPr>
        <w:t xml:space="preserve">. В обоих случаях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гал окрестности Москвы и осаждал город. Но взять новый Кремль он не сумел. Тем временем Михаил Тверской получил золотой ярлык (1371), но жители Владимира не пустили его в свой город. А московский князь Дмитрий заявил: «К ярлыку не еду, а в землю на княжение </w:t>
      </w:r>
      <w:proofErr w:type="gramStart"/>
      <w:r w:rsidRPr="00E31337">
        <w:rPr>
          <w:rFonts w:ascii="Times New Roman" w:hAnsi="Times New Roman" w:cs="Times New Roman"/>
          <w:b/>
          <w:sz w:val="24"/>
          <w:szCs w:val="24"/>
        </w:rPr>
        <w:t>на</w:t>
      </w:r>
      <w:proofErr w:type="gramEnd"/>
      <w:r w:rsidRPr="00E31337">
        <w:rPr>
          <w:rFonts w:ascii="Times New Roman" w:hAnsi="Times New Roman" w:cs="Times New Roman"/>
          <w:b/>
          <w:sz w:val="24"/>
          <w:szCs w:val="24"/>
        </w:rPr>
        <w:t xml:space="preserve"> великое не </w:t>
      </w:r>
      <w:proofErr w:type="spellStart"/>
      <w:r w:rsidRPr="00E31337">
        <w:rPr>
          <w:rFonts w:ascii="Times New Roman" w:hAnsi="Times New Roman" w:cs="Times New Roman"/>
          <w:b/>
          <w:sz w:val="24"/>
          <w:szCs w:val="24"/>
        </w:rPr>
        <w:t>пущаю</w:t>
      </w:r>
      <w:proofErr w:type="spellEnd"/>
      <w:r w:rsidRPr="00E31337">
        <w:rPr>
          <w:rFonts w:ascii="Times New Roman" w:hAnsi="Times New Roman" w:cs="Times New Roman"/>
          <w:b/>
          <w:sz w:val="24"/>
          <w:szCs w:val="24"/>
        </w:rPr>
        <w:t>».</w:t>
      </w:r>
    </w:p>
    <w:p w:rsidR="0023435D" w:rsidRPr="00E31337" w:rsidRDefault="0023435D" w:rsidP="0023435D">
      <w:pPr>
        <w:jc w:val="both"/>
        <w:rPr>
          <w:rFonts w:ascii="Times New Roman" w:hAnsi="Times New Roman" w:cs="Times New Roman"/>
          <w:b/>
          <w:sz w:val="24"/>
          <w:szCs w:val="24"/>
        </w:rPr>
      </w:pPr>
      <w:r w:rsidRPr="00E31337">
        <w:rPr>
          <w:rFonts w:ascii="Times New Roman" w:hAnsi="Times New Roman" w:cs="Times New Roman"/>
          <w:b/>
          <w:sz w:val="24"/>
          <w:szCs w:val="24"/>
        </w:rPr>
        <w:t xml:space="preserve">       В 1371 г. князь Дмитрий Московский съездил на юг Орды к темнику Мамаю. Мамай отступился от Михаила Тверского. И уже</w:t>
      </w:r>
      <w:proofErr w:type="gramStart"/>
      <w:r w:rsidRPr="00E31337">
        <w:rPr>
          <w:rFonts w:ascii="Times New Roman" w:hAnsi="Times New Roman" w:cs="Times New Roman"/>
          <w:b/>
          <w:sz w:val="24"/>
          <w:szCs w:val="24"/>
        </w:rPr>
        <w:t xml:space="preserve"> В</w:t>
      </w:r>
      <w:proofErr w:type="gramEnd"/>
      <w:r w:rsidRPr="00E31337">
        <w:rPr>
          <w:rFonts w:ascii="Times New Roman" w:hAnsi="Times New Roman" w:cs="Times New Roman"/>
          <w:b/>
          <w:sz w:val="24"/>
          <w:szCs w:val="24"/>
        </w:rPr>
        <w:t xml:space="preserve"> 1375 г. московские полки с благ</w:t>
      </w:r>
      <w:r w:rsidRPr="00E31337">
        <w:rPr>
          <w:rFonts w:ascii="Times New Roman" w:hAnsi="Times New Roman" w:cs="Times New Roman"/>
          <w:b/>
          <w:sz w:val="24"/>
          <w:szCs w:val="24"/>
        </w:rPr>
        <w:t>о</w:t>
      </w:r>
      <w:r w:rsidRPr="00E31337">
        <w:rPr>
          <w:rFonts w:ascii="Times New Roman" w:hAnsi="Times New Roman" w:cs="Times New Roman"/>
          <w:b/>
          <w:sz w:val="24"/>
          <w:szCs w:val="24"/>
        </w:rPr>
        <w:t>словения митрополита Алексея  осаждали Тверь. В союзе с Москвой выступили Ярославское, Суздальско-Нижегородское, Ростовское княжества и ряд других уд</w:t>
      </w:r>
      <w:r w:rsidRPr="00E31337">
        <w:rPr>
          <w:rFonts w:ascii="Times New Roman" w:hAnsi="Times New Roman" w:cs="Times New Roman"/>
          <w:b/>
          <w:sz w:val="24"/>
          <w:szCs w:val="24"/>
        </w:rPr>
        <w:t>е</w:t>
      </w:r>
      <w:r w:rsidRPr="00E31337">
        <w:rPr>
          <w:rFonts w:ascii="Times New Roman" w:hAnsi="Times New Roman" w:cs="Times New Roman"/>
          <w:b/>
          <w:sz w:val="24"/>
          <w:szCs w:val="24"/>
        </w:rPr>
        <w:t xml:space="preserve">лов. Поддержал Дмитрия Московского и один из удельных тверских князей – </w:t>
      </w:r>
      <w:proofErr w:type="spellStart"/>
      <w:r w:rsidRPr="00E31337">
        <w:rPr>
          <w:rFonts w:ascii="Times New Roman" w:hAnsi="Times New Roman" w:cs="Times New Roman"/>
          <w:b/>
          <w:sz w:val="24"/>
          <w:szCs w:val="24"/>
        </w:rPr>
        <w:t>к</w:t>
      </w:r>
      <w:r w:rsidRPr="00E31337">
        <w:rPr>
          <w:rFonts w:ascii="Times New Roman" w:hAnsi="Times New Roman" w:cs="Times New Roman"/>
          <w:b/>
          <w:sz w:val="24"/>
          <w:szCs w:val="24"/>
        </w:rPr>
        <w:t>а</w:t>
      </w:r>
      <w:r w:rsidRPr="00E31337">
        <w:rPr>
          <w:rFonts w:ascii="Times New Roman" w:hAnsi="Times New Roman" w:cs="Times New Roman"/>
          <w:b/>
          <w:sz w:val="24"/>
          <w:szCs w:val="24"/>
        </w:rPr>
        <w:t>шинский</w:t>
      </w:r>
      <w:proofErr w:type="spellEnd"/>
      <w:r w:rsidRPr="00E31337">
        <w:rPr>
          <w:rFonts w:ascii="Times New Roman" w:hAnsi="Times New Roman" w:cs="Times New Roman"/>
          <w:b/>
          <w:sz w:val="24"/>
          <w:szCs w:val="24"/>
        </w:rPr>
        <w:t xml:space="preserve">. В итоге, по договору 1375 г., золотой ярлык остался у московского князя. Великое княжение Владимирское признавалось «вотчиной» московских князей. Тверской князь Михаил назвал себя вассалом - «братом </w:t>
      </w:r>
      <w:proofErr w:type="spellStart"/>
      <w:r w:rsidRPr="00E31337">
        <w:rPr>
          <w:rFonts w:ascii="Times New Roman" w:hAnsi="Times New Roman" w:cs="Times New Roman"/>
          <w:b/>
          <w:sz w:val="24"/>
          <w:szCs w:val="24"/>
        </w:rPr>
        <w:t>молодшим</w:t>
      </w:r>
      <w:proofErr w:type="spellEnd"/>
      <w:r w:rsidRPr="00E31337">
        <w:rPr>
          <w:rFonts w:ascii="Times New Roman" w:hAnsi="Times New Roman" w:cs="Times New Roman"/>
          <w:b/>
          <w:sz w:val="24"/>
          <w:szCs w:val="24"/>
        </w:rPr>
        <w:t>» Дмитрия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ковского.</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Однако главным событием русской истории XIV </w:t>
      </w:r>
      <w:proofErr w:type="gramStart"/>
      <w:r w:rsidRPr="00E31337">
        <w:rPr>
          <w:rFonts w:ascii="Times New Roman" w:hAnsi="Times New Roman" w:cs="Times New Roman"/>
          <w:b/>
          <w:sz w:val="24"/>
          <w:szCs w:val="24"/>
        </w:rPr>
        <w:t>в</w:t>
      </w:r>
      <w:proofErr w:type="gramEnd"/>
      <w:r w:rsidRPr="00E31337">
        <w:rPr>
          <w:rFonts w:ascii="Times New Roman" w:hAnsi="Times New Roman" w:cs="Times New Roman"/>
          <w:b/>
          <w:sz w:val="24"/>
          <w:szCs w:val="24"/>
        </w:rPr>
        <w:t xml:space="preserve">. стала Куликовская битва. Ей предшествовало два столкновения с ордынцами. В 1377 г. царевич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(хан Араб-шах) готовился к набегу на нижегородские земли. Сведения об этом просоч</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лись на Русь. Навстречу </w:t>
      </w:r>
      <w:proofErr w:type="spellStart"/>
      <w:r w:rsidRPr="00E31337">
        <w:rPr>
          <w:rFonts w:ascii="Times New Roman" w:hAnsi="Times New Roman" w:cs="Times New Roman"/>
          <w:b/>
          <w:sz w:val="24"/>
          <w:szCs w:val="24"/>
        </w:rPr>
        <w:t>Арапше</w:t>
      </w:r>
      <w:proofErr w:type="spellEnd"/>
      <w:r w:rsidRPr="00E31337">
        <w:rPr>
          <w:rFonts w:ascii="Times New Roman" w:hAnsi="Times New Roman" w:cs="Times New Roman"/>
          <w:b/>
          <w:sz w:val="24"/>
          <w:szCs w:val="24"/>
        </w:rPr>
        <w:t xml:space="preserve"> вышло объединенное войско из нижегородцев, </w:t>
      </w:r>
      <w:proofErr w:type="spellStart"/>
      <w:r w:rsidRPr="00E31337">
        <w:rPr>
          <w:rFonts w:ascii="Times New Roman" w:hAnsi="Times New Roman" w:cs="Times New Roman"/>
          <w:b/>
          <w:sz w:val="24"/>
          <w:szCs w:val="24"/>
        </w:rPr>
        <w:t>вл</w:t>
      </w:r>
      <w:r w:rsidRPr="00E31337">
        <w:rPr>
          <w:rFonts w:ascii="Times New Roman" w:hAnsi="Times New Roman" w:cs="Times New Roman"/>
          <w:b/>
          <w:sz w:val="24"/>
          <w:szCs w:val="24"/>
        </w:rPr>
        <w:t>а</w:t>
      </w:r>
      <w:r w:rsidRPr="00E31337">
        <w:rPr>
          <w:rFonts w:ascii="Times New Roman" w:hAnsi="Times New Roman" w:cs="Times New Roman"/>
          <w:b/>
          <w:sz w:val="24"/>
          <w:szCs w:val="24"/>
        </w:rPr>
        <w:t>димирцев</w:t>
      </w:r>
      <w:proofErr w:type="spellEnd"/>
      <w:r w:rsidRPr="00E31337">
        <w:rPr>
          <w:rFonts w:ascii="Times New Roman" w:hAnsi="Times New Roman" w:cs="Times New Roman"/>
          <w:b/>
          <w:sz w:val="24"/>
          <w:szCs w:val="24"/>
        </w:rPr>
        <w:t xml:space="preserve">, москвичей, </w:t>
      </w:r>
      <w:proofErr w:type="spellStart"/>
      <w:r w:rsidRPr="00E31337">
        <w:rPr>
          <w:rFonts w:ascii="Times New Roman" w:hAnsi="Times New Roman" w:cs="Times New Roman"/>
          <w:b/>
          <w:sz w:val="24"/>
          <w:szCs w:val="24"/>
        </w:rPr>
        <w:t>муромцев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ярославцев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не появлялся. Воины сняли доспехи. </w:t>
      </w:r>
      <w:proofErr w:type="gramStart"/>
      <w:r w:rsidRPr="00E31337">
        <w:rPr>
          <w:rFonts w:ascii="Times New Roman" w:hAnsi="Times New Roman" w:cs="Times New Roman"/>
          <w:b/>
          <w:sz w:val="24"/>
          <w:szCs w:val="24"/>
        </w:rPr>
        <w:t>Начали охотиться в окрестных лесах, веселились и пировали в лагере у р</w:t>
      </w:r>
      <w:r w:rsidRPr="00E31337">
        <w:rPr>
          <w:rFonts w:ascii="Times New Roman" w:hAnsi="Times New Roman" w:cs="Times New Roman"/>
          <w:b/>
          <w:sz w:val="24"/>
          <w:szCs w:val="24"/>
        </w:rPr>
        <w:t>е</w:t>
      </w:r>
      <w:r w:rsidRPr="00E31337">
        <w:rPr>
          <w:rFonts w:ascii="Times New Roman" w:hAnsi="Times New Roman" w:cs="Times New Roman"/>
          <w:b/>
          <w:sz w:val="24"/>
          <w:szCs w:val="24"/>
        </w:rPr>
        <w:t>ки Пьяны.</w:t>
      </w:r>
      <w:proofErr w:type="gramEnd"/>
      <w:r w:rsidRPr="00E31337">
        <w:rPr>
          <w:rFonts w:ascii="Times New Roman" w:hAnsi="Times New Roman" w:cs="Times New Roman"/>
          <w:b/>
          <w:sz w:val="24"/>
          <w:szCs w:val="24"/>
        </w:rPr>
        <w:t xml:space="preserve"> Князь Дмитрий Московский решил, что набег </w:t>
      </w:r>
      <w:proofErr w:type="spellStart"/>
      <w:r w:rsidRPr="00E31337">
        <w:rPr>
          <w:rFonts w:ascii="Times New Roman" w:hAnsi="Times New Roman" w:cs="Times New Roman"/>
          <w:b/>
          <w:sz w:val="24"/>
          <w:szCs w:val="24"/>
        </w:rPr>
        <w:t>Арапши</w:t>
      </w:r>
      <w:proofErr w:type="spellEnd"/>
      <w:r w:rsidRPr="00E31337">
        <w:rPr>
          <w:rFonts w:ascii="Times New Roman" w:hAnsi="Times New Roman" w:cs="Times New Roman"/>
          <w:b/>
          <w:sz w:val="24"/>
          <w:szCs w:val="24"/>
        </w:rPr>
        <w:t xml:space="preserve"> не состоится, и уехал в свою столицу. В итоге неожиданное нападение татар привело русских к п</w:t>
      </w:r>
      <w:r w:rsidRPr="00E31337">
        <w:rPr>
          <w:rFonts w:ascii="Times New Roman" w:hAnsi="Times New Roman" w:cs="Times New Roman"/>
          <w:b/>
          <w:sz w:val="24"/>
          <w:szCs w:val="24"/>
        </w:rPr>
        <w:t>о</w:t>
      </w:r>
      <w:r w:rsidRPr="00E31337">
        <w:rPr>
          <w:rFonts w:ascii="Times New Roman" w:hAnsi="Times New Roman" w:cs="Times New Roman"/>
          <w:b/>
          <w:sz w:val="24"/>
          <w:szCs w:val="24"/>
        </w:rPr>
        <w:t>ражению. Был разграблен оставшийся без защиты Нижний Новгород. Пострадали и другие города.</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 следующий 1378 год  Мамай отправил на Русь новое войско под команд</w:t>
      </w:r>
      <w:r w:rsidRPr="00E31337">
        <w:rPr>
          <w:rFonts w:ascii="Times New Roman" w:hAnsi="Times New Roman" w:cs="Times New Roman"/>
          <w:b/>
          <w:sz w:val="24"/>
          <w:szCs w:val="24"/>
        </w:rPr>
        <w:t>о</w:t>
      </w:r>
      <w:r w:rsidRPr="00E31337">
        <w:rPr>
          <w:rFonts w:ascii="Times New Roman" w:hAnsi="Times New Roman" w:cs="Times New Roman"/>
          <w:b/>
          <w:sz w:val="24"/>
          <w:szCs w:val="24"/>
        </w:rPr>
        <w:t xml:space="preserve">ванием мурзы </w:t>
      </w:r>
      <w:proofErr w:type="spellStart"/>
      <w:r w:rsidRPr="00E31337">
        <w:rPr>
          <w:rFonts w:ascii="Times New Roman" w:hAnsi="Times New Roman" w:cs="Times New Roman"/>
          <w:b/>
          <w:sz w:val="24"/>
          <w:szCs w:val="24"/>
        </w:rPr>
        <w:t>Бегича</w:t>
      </w:r>
      <w:proofErr w:type="spellEnd"/>
      <w:r w:rsidRPr="00E31337">
        <w:rPr>
          <w:rFonts w:ascii="Times New Roman" w:hAnsi="Times New Roman" w:cs="Times New Roman"/>
          <w:b/>
          <w:sz w:val="24"/>
          <w:szCs w:val="24"/>
        </w:rPr>
        <w:t xml:space="preserve">. На реке </w:t>
      </w:r>
      <w:proofErr w:type="spellStart"/>
      <w:r w:rsidRPr="00E31337">
        <w:rPr>
          <w:rFonts w:ascii="Times New Roman" w:hAnsi="Times New Roman" w:cs="Times New Roman"/>
          <w:b/>
          <w:sz w:val="24"/>
          <w:szCs w:val="24"/>
        </w:rPr>
        <w:t>Воже</w:t>
      </w:r>
      <w:proofErr w:type="spellEnd"/>
      <w:r w:rsidRPr="00E31337">
        <w:rPr>
          <w:rFonts w:ascii="Times New Roman" w:hAnsi="Times New Roman" w:cs="Times New Roman"/>
          <w:b/>
          <w:sz w:val="24"/>
          <w:szCs w:val="24"/>
        </w:rPr>
        <w:t xml:space="preserve"> разыгралась битва. На этот раз московские во</w:t>
      </w:r>
      <w:r w:rsidRPr="00E31337">
        <w:rPr>
          <w:rFonts w:ascii="Times New Roman" w:hAnsi="Times New Roman" w:cs="Times New Roman"/>
          <w:b/>
          <w:sz w:val="24"/>
          <w:szCs w:val="24"/>
        </w:rPr>
        <w:t>й</w:t>
      </w:r>
      <w:r w:rsidRPr="00E31337">
        <w:rPr>
          <w:rFonts w:ascii="Times New Roman" w:hAnsi="Times New Roman" w:cs="Times New Roman"/>
          <w:b/>
          <w:sz w:val="24"/>
          <w:szCs w:val="24"/>
        </w:rPr>
        <w:t>ска во главе с Дмитрием действовали слаженно и решительно. Ордынцы были ра</w:t>
      </w:r>
      <w:r w:rsidRPr="00E31337">
        <w:rPr>
          <w:rFonts w:ascii="Times New Roman" w:hAnsi="Times New Roman" w:cs="Times New Roman"/>
          <w:b/>
          <w:sz w:val="24"/>
          <w:szCs w:val="24"/>
        </w:rPr>
        <w:t>з</w:t>
      </w:r>
      <w:r w:rsidRPr="00E31337">
        <w:rPr>
          <w:rFonts w:ascii="Times New Roman" w:hAnsi="Times New Roman" w:cs="Times New Roman"/>
          <w:b/>
          <w:sz w:val="24"/>
          <w:szCs w:val="24"/>
        </w:rPr>
        <w:t xml:space="preserve">биты и бежали. Поражение татар на </w:t>
      </w:r>
      <w:proofErr w:type="spellStart"/>
      <w:r w:rsidRPr="00E31337">
        <w:rPr>
          <w:rFonts w:ascii="Times New Roman" w:hAnsi="Times New Roman" w:cs="Times New Roman"/>
          <w:b/>
          <w:sz w:val="24"/>
          <w:szCs w:val="24"/>
        </w:rPr>
        <w:t>Воже</w:t>
      </w:r>
      <w:proofErr w:type="spellEnd"/>
      <w:r w:rsidRPr="00E31337">
        <w:rPr>
          <w:rFonts w:ascii="Times New Roman" w:hAnsi="Times New Roman" w:cs="Times New Roman"/>
          <w:b/>
          <w:sz w:val="24"/>
          <w:szCs w:val="24"/>
        </w:rPr>
        <w:t xml:space="preserve"> не способствовало укреплению авторитета Мамая. Темник собирался взять реванш. Он привык к власти и не хотел ее терять, а между тем хан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ставленник могучего среднеазиатского эмира Тимура уже начал собирать ордынские улусы в свой кулак. Лишь громкая победа давала Мамаю шанс устоять в борьбе с </w:t>
      </w:r>
      <w:proofErr w:type="spellStart"/>
      <w:r w:rsidRPr="00E31337">
        <w:rPr>
          <w:rFonts w:ascii="Times New Roman" w:hAnsi="Times New Roman" w:cs="Times New Roman"/>
          <w:b/>
          <w:sz w:val="24"/>
          <w:szCs w:val="24"/>
        </w:rPr>
        <w:t>Тохтамышем</w:t>
      </w:r>
      <w:proofErr w:type="spellEnd"/>
      <w:r w:rsidRPr="00E31337">
        <w:rPr>
          <w:rFonts w:ascii="Times New Roman" w:hAnsi="Times New Roman" w:cs="Times New Roman"/>
          <w:b/>
          <w:sz w:val="24"/>
          <w:szCs w:val="24"/>
        </w:rPr>
        <w:t xml:space="preserve"> за Орду.</w:t>
      </w:r>
    </w:p>
    <w:p w:rsidR="0023435D" w:rsidRPr="00E31337" w:rsidRDefault="0023435D" w:rsidP="0023435D">
      <w:pPr>
        <w:ind w:firstLine="708"/>
        <w:jc w:val="both"/>
        <w:rPr>
          <w:rFonts w:ascii="Times New Roman" w:hAnsi="Times New Roman" w:cs="Times New Roman"/>
          <w:b/>
          <w:sz w:val="24"/>
          <w:szCs w:val="24"/>
        </w:rPr>
      </w:pP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был потомок </w:t>
      </w:r>
      <w:proofErr w:type="spellStart"/>
      <w:r w:rsidRPr="00E31337">
        <w:rPr>
          <w:rFonts w:ascii="Times New Roman" w:hAnsi="Times New Roman" w:cs="Times New Roman"/>
          <w:b/>
          <w:sz w:val="24"/>
          <w:szCs w:val="24"/>
        </w:rPr>
        <w:t>Батыева</w:t>
      </w:r>
      <w:proofErr w:type="spellEnd"/>
      <w:r w:rsidRPr="00E31337">
        <w:rPr>
          <w:rFonts w:ascii="Times New Roman" w:hAnsi="Times New Roman" w:cs="Times New Roman"/>
          <w:b/>
          <w:sz w:val="24"/>
          <w:szCs w:val="24"/>
        </w:rPr>
        <w:t xml:space="preserve"> брата - Орды </w:t>
      </w:r>
      <w:proofErr w:type="spellStart"/>
      <w:r w:rsidRPr="00E31337">
        <w:rPr>
          <w:rFonts w:ascii="Times New Roman" w:hAnsi="Times New Roman" w:cs="Times New Roman"/>
          <w:b/>
          <w:sz w:val="24"/>
          <w:szCs w:val="24"/>
        </w:rPr>
        <w:t>Ичена</w:t>
      </w:r>
      <w:proofErr w:type="spellEnd"/>
      <w:r w:rsidRPr="00E31337">
        <w:rPr>
          <w:rFonts w:ascii="Times New Roman" w:hAnsi="Times New Roman" w:cs="Times New Roman"/>
          <w:b/>
          <w:sz w:val="24"/>
          <w:szCs w:val="24"/>
        </w:rPr>
        <w:t xml:space="preserve">. Выгнанный из </w:t>
      </w:r>
      <w:proofErr w:type="spellStart"/>
      <w:r w:rsidRPr="00E31337">
        <w:rPr>
          <w:rFonts w:ascii="Times New Roman" w:hAnsi="Times New Roman" w:cs="Times New Roman"/>
          <w:b/>
          <w:sz w:val="24"/>
          <w:szCs w:val="24"/>
        </w:rPr>
        <w:t>Заяи</w:t>
      </w:r>
      <w:r w:rsidRPr="00E31337">
        <w:rPr>
          <w:rFonts w:ascii="Times New Roman" w:hAnsi="Times New Roman" w:cs="Times New Roman"/>
          <w:b/>
          <w:sz w:val="24"/>
          <w:szCs w:val="24"/>
        </w:rPr>
        <w:t>ц</w:t>
      </w:r>
      <w:r w:rsidRPr="00E31337">
        <w:rPr>
          <w:rFonts w:ascii="Times New Roman" w:hAnsi="Times New Roman" w:cs="Times New Roman"/>
          <w:b/>
          <w:sz w:val="24"/>
          <w:szCs w:val="24"/>
        </w:rPr>
        <w:t>кой</w:t>
      </w:r>
      <w:proofErr w:type="spellEnd"/>
      <w:r w:rsidRPr="00E31337">
        <w:rPr>
          <w:rFonts w:ascii="Times New Roman" w:hAnsi="Times New Roman" w:cs="Times New Roman"/>
          <w:b/>
          <w:sz w:val="24"/>
          <w:szCs w:val="24"/>
        </w:rPr>
        <w:t xml:space="preserve"> Орды, он вернул себе ее престол, а также захватил престол в Волжском улусе с </w:t>
      </w:r>
      <w:r w:rsidRPr="00E31337">
        <w:rPr>
          <w:rFonts w:ascii="Times New Roman" w:hAnsi="Times New Roman" w:cs="Times New Roman"/>
          <w:b/>
          <w:sz w:val="24"/>
          <w:szCs w:val="24"/>
        </w:rPr>
        <w:lastRenderedPageBreak/>
        <w:t xml:space="preserve">помощью среднеазиатского могущественного правителя Тимура </w:t>
      </w:r>
      <w:proofErr w:type="spellStart"/>
      <w:r w:rsidRPr="00E31337">
        <w:rPr>
          <w:rFonts w:ascii="Times New Roman" w:hAnsi="Times New Roman" w:cs="Times New Roman"/>
          <w:b/>
          <w:sz w:val="24"/>
          <w:szCs w:val="24"/>
        </w:rPr>
        <w:t>Ланга</w:t>
      </w:r>
      <w:proofErr w:type="spellEnd"/>
      <w:r w:rsidRPr="00E31337">
        <w:rPr>
          <w:rFonts w:ascii="Times New Roman" w:hAnsi="Times New Roman" w:cs="Times New Roman"/>
          <w:b/>
          <w:sz w:val="24"/>
          <w:szCs w:val="24"/>
        </w:rPr>
        <w:t xml:space="preserve"> (Хромца), известного в Европе как Тамерлан. Вассал Тамерлана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надеялся восст</w:t>
      </w:r>
      <w:r w:rsidRPr="00E31337">
        <w:rPr>
          <w:rFonts w:ascii="Times New Roman" w:hAnsi="Times New Roman" w:cs="Times New Roman"/>
          <w:b/>
          <w:sz w:val="24"/>
          <w:szCs w:val="24"/>
        </w:rPr>
        <w:t>а</w:t>
      </w:r>
      <w:r w:rsidRPr="00E31337">
        <w:rPr>
          <w:rFonts w:ascii="Times New Roman" w:hAnsi="Times New Roman" w:cs="Times New Roman"/>
          <w:b/>
          <w:sz w:val="24"/>
          <w:szCs w:val="24"/>
        </w:rPr>
        <w:t>новить единство и силу Золотой Орды.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Близилось </w:t>
      </w:r>
      <w:proofErr w:type="gramStart"/>
      <w:r w:rsidRPr="00E31337">
        <w:rPr>
          <w:rFonts w:ascii="Times New Roman" w:hAnsi="Times New Roman" w:cs="Times New Roman"/>
          <w:b/>
          <w:sz w:val="24"/>
          <w:szCs w:val="24"/>
        </w:rPr>
        <w:t>решающие</w:t>
      </w:r>
      <w:proofErr w:type="gramEnd"/>
      <w:r w:rsidRPr="00E31337">
        <w:rPr>
          <w:rFonts w:ascii="Times New Roman" w:hAnsi="Times New Roman" w:cs="Times New Roman"/>
          <w:b/>
          <w:sz w:val="24"/>
          <w:szCs w:val="24"/>
        </w:rPr>
        <w:t xml:space="preserve"> столкновение. Осенью Мамай повел на Русь 150-тысячное войско. В Кафе, </w:t>
      </w:r>
      <w:proofErr w:type="spellStart"/>
      <w:r w:rsidRPr="00E31337">
        <w:rPr>
          <w:rFonts w:ascii="Times New Roman" w:hAnsi="Times New Roman" w:cs="Times New Roman"/>
          <w:b/>
          <w:sz w:val="24"/>
          <w:szCs w:val="24"/>
        </w:rPr>
        <w:t>генуезской</w:t>
      </w:r>
      <w:proofErr w:type="spellEnd"/>
      <w:r w:rsidRPr="00E31337">
        <w:rPr>
          <w:rFonts w:ascii="Times New Roman" w:hAnsi="Times New Roman" w:cs="Times New Roman"/>
          <w:b/>
          <w:sz w:val="24"/>
          <w:szCs w:val="24"/>
        </w:rPr>
        <w:t xml:space="preserve"> колонии в Крыму (современная Феодосия), Мамай нанял отряд закованной в латы западноевропейской пехоты. Темник зар</w:t>
      </w:r>
      <w:r w:rsidRPr="00E31337">
        <w:rPr>
          <w:rFonts w:ascii="Times New Roman" w:hAnsi="Times New Roman" w:cs="Times New Roman"/>
          <w:b/>
          <w:sz w:val="24"/>
          <w:szCs w:val="24"/>
        </w:rPr>
        <w:t>у</w:t>
      </w:r>
      <w:r w:rsidRPr="00E31337">
        <w:rPr>
          <w:rFonts w:ascii="Times New Roman" w:hAnsi="Times New Roman" w:cs="Times New Roman"/>
          <w:b/>
          <w:sz w:val="24"/>
          <w:szCs w:val="24"/>
        </w:rPr>
        <w:t xml:space="preserve">чился так же союзом с великим литовским князем Ягайло </w:t>
      </w:r>
      <w:proofErr w:type="spellStart"/>
      <w:r w:rsidRPr="00E31337">
        <w:rPr>
          <w:rFonts w:ascii="Times New Roman" w:hAnsi="Times New Roman" w:cs="Times New Roman"/>
          <w:b/>
          <w:sz w:val="24"/>
          <w:szCs w:val="24"/>
        </w:rPr>
        <w:t>Ольгердовичем</w:t>
      </w:r>
      <w:proofErr w:type="spellEnd"/>
      <w:r w:rsidRPr="00E31337">
        <w:rPr>
          <w:rFonts w:ascii="Times New Roman" w:hAnsi="Times New Roman" w:cs="Times New Roman"/>
          <w:b/>
          <w:sz w:val="24"/>
          <w:szCs w:val="24"/>
        </w:rPr>
        <w:t xml:space="preserve"> и ряза</w:t>
      </w:r>
      <w:r w:rsidRPr="00E31337">
        <w:rPr>
          <w:rFonts w:ascii="Times New Roman" w:hAnsi="Times New Roman" w:cs="Times New Roman"/>
          <w:b/>
          <w:sz w:val="24"/>
          <w:szCs w:val="24"/>
        </w:rPr>
        <w:t>н</w:t>
      </w:r>
      <w:r w:rsidRPr="00E31337">
        <w:rPr>
          <w:rFonts w:ascii="Times New Roman" w:hAnsi="Times New Roman" w:cs="Times New Roman"/>
          <w:b/>
          <w:sz w:val="24"/>
          <w:szCs w:val="24"/>
        </w:rPr>
        <w:t>ским князем Олегом. Но союзники не спешили на соединение с Мамаем, они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дали. </w:t>
      </w:r>
      <w:proofErr w:type="spellStart"/>
      <w:r w:rsidRPr="00E31337">
        <w:rPr>
          <w:rFonts w:ascii="Times New Roman" w:hAnsi="Times New Roman" w:cs="Times New Roman"/>
          <w:b/>
          <w:sz w:val="24"/>
          <w:szCs w:val="24"/>
        </w:rPr>
        <w:t>Ягайле</w:t>
      </w:r>
      <w:proofErr w:type="spellEnd"/>
      <w:r w:rsidRPr="00E31337">
        <w:rPr>
          <w:rFonts w:ascii="Times New Roman" w:hAnsi="Times New Roman" w:cs="Times New Roman"/>
          <w:b/>
          <w:sz w:val="24"/>
          <w:szCs w:val="24"/>
        </w:rPr>
        <w:t xml:space="preserve"> невыгодно было ни усиление Москвы, ни победа Орды. Олег же был вынужден играть роль союзника, чтобы спасти от разграбления свою землю. Рязань ближе всего находилась к Орде. Олег сообщил татарам броды на Оке, а Дмитрию Московскому о пути продвижения татар.</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Навстречу ордынцам вышло многочисленное - до 150 тыс. - русское войско. (Правда, многие историки считают, что численность и татар, и русских летописцами завышены). Никогда еще Русь не выводила на брань такого числа воинов. Шли к Дону дружинники и ополченцы из многих русских земель. Не было среди них тве</w:t>
      </w:r>
      <w:r w:rsidRPr="00E31337">
        <w:rPr>
          <w:rFonts w:ascii="Times New Roman" w:hAnsi="Times New Roman" w:cs="Times New Roman"/>
          <w:b/>
          <w:sz w:val="24"/>
          <w:szCs w:val="24"/>
        </w:rPr>
        <w:t>р</w:t>
      </w:r>
      <w:r w:rsidRPr="00E31337">
        <w:rPr>
          <w:rFonts w:ascii="Times New Roman" w:hAnsi="Times New Roman" w:cs="Times New Roman"/>
          <w:b/>
          <w:sz w:val="24"/>
          <w:szCs w:val="24"/>
        </w:rPr>
        <w:t>ских, рязанских, нижегородских и новгородских полков, хотя не исключено, что о</w:t>
      </w:r>
      <w:r w:rsidRPr="00E31337">
        <w:rPr>
          <w:rFonts w:ascii="Times New Roman" w:hAnsi="Times New Roman" w:cs="Times New Roman"/>
          <w:b/>
          <w:sz w:val="24"/>
          <w:szCs w:val="24"/>
        </w:rPr>
        <w:t>т</w:t>
      </w:r>
      <w:r w:rsidRPr="00E31337">
        <w:rPr>
          <w:rFonts w:ascii="Times New Roman" w:hAnsi="Times New Roman" w:cs="Times New Roman"/>
          <w:b/>
          <w:sz w:val="24"/>
          <w:szCs w:val="24"/>
        </w:rPr>
        <w:t xml:space="preserve">дельные жители этих земель в битве на Куликовом поле участвовали. Из Литвы поддержать Дмитрия пришли с полками два брата </w:t>
      </w:r>
      <w:proofErr w:type="spellStart"/>
      <w:r w:rsidRPr="00E31337">
        <w:rPr>
          <w:rFonts w:ascii="Times New Roman" w:hAnsi="Times New Roman" w:cs="Times New Roman"/>
          <w:b/>
          <w:sz w:val="24"/>
          <w:szCs w:val="24"/>
        </w:rPr>
        <w:t>Ягайлы</w:t>
      </w:r>
      <w:proofErr w:type="spellEnd"/>
      <w:r w:rsidRPr="00E31337">
        <w:rPr>
          <w:rFonts w:ascii="Times New Roman" w:hAnsi="Times New Roman" w:cs="Times New Roman"/>
          <w:b/>
          <w:sz w:val="24"/>
          <w:szCs w:val="24"/>
        </w:rPr>
        <w:t xml:space="preserve"> - старшие сыновья </w:t>
      </w:r>
      <w:proofErr w:type="spellStart"/>
      <w:r w:rsidRPr="00E31337">
        <w:rPr>
          <w:rFonts w:ascii="Times New Roman" w:hAnsi="Times New Roman" w:cs="Times New Roman"/>
          <w:b/>
          <w:sz w:val="24"/>
          <w:szCs w:val="24"/>
        </w:rPr>
        <w:t>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w:t>
      </w:r>
      <w:proofErr w:type="spellEnd"/>
      <w:r w:rsidRPr="00E31337">
        <w:rPr>
          <w:rFonts w:ascii="Times New Roman" w:hAnsi="Times New Roman" w:cs="Times New Roman"/>
          <w:b/>
          <w:sz w:val="24"/>
          <w:szCs w:val="24"/>
        </w:rPr>
        <w:t xml:space="preserve"> православные князья Дмитрий и Андрей, сидевшие в Брянске и Полоцке.</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Дмитрия Московского и его двоюродного брата Владимира Серпуховского благословил на бой с татарами русский монах-подвижник, основатель Троицкого монастыря Сергий Радонежский</w:t>
      </w:r>
      <w:r w:rsidRPr="00E31337">
        <w:rPr>
          <w:rStyle w:val="ac"/>
          <w:rFonts w:ascii="Times New Roman" w:hAnsi="Times New Roman" w:cs="Times New Roman"/>
          <w:b/>
          <w:color w:val="333333"/>
          <w:sz w:val="24"/>
          <w:szCs w:val="24"/>
        </w:rPr>
        <w:t>.</w:t>
      </w:r>
      <w:r w:rsidRPr="00E31337">
        <w:rPr>
          <w:rStyle w:val="apple-converted-space"/>
          <w:rFonts w:ascii="Times New Roman" w:hAnsi="Times New Roman" w:cs="Times New Roman"/>
          <w:b/>
          <w:i/>
          <w:iCs/>
          <w:color w:val="333333"/>
          <w:sz w:val="24"/>
          <w:szCs w:val="24"/>
        </w:rPr>
        <w:t> </w:t>
      </w:r>
      <w:r w:rsidRPr="00E31337">
        <w:rPr>
          <w:rFonts w:ascii="Times New Roman" w:hAnsi="Times New Roman" w:cs="Times New Roman"/>
          <w:b/>
          <w:sz w:val="24"/>
          <w:szCs w:val="24"/>
        </w:rPr>
        <w:t xml:space="preserve">Его устами русская церковь впервые призвала к борьбе с  Ордой. Наверное, поэтому так почитаема на Руси память св. Сергия. Два инока Троицкого монастыря  в прошлом бояре – </w:t>
      </w:r>
      <w:proofErr w:type="spellStart"/>
      <w:r w:rsidRPr="00E31337">
        <w:rPr>
          <w:rFonts w:ascii="Times New Roman" w:hAnsi="Times New Roman" w:cs="Times New Roman"/>
          <w:b/>
          <w:sz w:val="24"/>
          <w:szCs w:val="24"/>
        </w:rPr>
        <w:t>Пересвет</w:t>
      </w:r>
      <w:proofErr w:type="spellEnd"/>
      <w:r w:rsidRPr="00E31337">
        <w:rPr>
          <w:rFonts w:ascii="Times New Roman" w:hAnsi="Times New Roman" w:cs="Times New Roman"/>
          <w:b/>
          <w:sz w:val="24"/>
          <w:szCs w:val="24"/>
        </w:rPr>
        <w:t xml:space="preserve"> и </w:t>
      </w:r>
      <w:proofErr w:type="spellStart"/>
      <w:r w:rsidRPr="00E31337">
        <w:rPr>
          <w:rFonts w:ascii="Times New Roman" w:hAnsi="Times New Roman" w:cs="Times New Roman"/>
          <w:b/>
          <w:sz w:val="24"/>
          <w:szCs w:val="24"/>
        </w:rPr>
        <w:t>Ослябя</w:t>
      </w:r>
      <w:proofErr w:type="spellEnd"/>
      <w:r w:rsidRPr="00E31337">
        <w:rPr>
          <w:rFonts w:ascii="Times New Roman" w:hAnsi="Times New Roman" w:cs="Times New Roman"/>
          <w:b/>
          <w:sz w:val="24"/>
          <w:szCs w:val="24"/>
        </w:rPr>
        <w:t xml:space="preserve"> отправились вместе с русским войском навстречу ордынцам. Благословение Сергия было очень важно для князя Дмитрия Московского. У него был конфликт с новым русским м</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трополитом </w:t>
      </w:r>
      <w:proofErr w:type="spellStart"/>
      <w:r w:rsidRPr="00E31337">
        <w:rPr>
          <w:rFonts w:ascii="Times New Roman" w:hAnsi="Times New Roman" w:cs="Times New Roman"/>
          <w:b/>
          <w:sz w:val="24"/>
          <w:szCs w:val="24"/>
        </w:rPr>
        <w:t>Киприаном</w:t>
      </w:r>
      <w:proofErr w:type="spellEnd"/>
      <w:r w:rsidRPr="00E31337">
        <w:rPr>
          <w:rFonts w:ascii="Times New Roman" w:hAnsi="Times New Roman" w:cs="Times New Roman"/>
          <w:b/>
          <w:sz w:val="24"/>
          <w:szCs w:val="24"/>
        </w:rPr>
        <w:t>. Князь выгнал митрополита из Москвы, а тот наложил на Дмитрия анафему (проклятие).</w:t>
      </w:r>
    </w:p>
    <w:p w:rsidR="0023435D" w:rsidRPr="00E31337" w:rsidRDefault="0023435D" w:rsidP="0023435D">
      <w:pPr>
        <w:ind w:firstLine="708"/>
        <w:jc w:val="both"/>
        <w:rPr>
          <w:rFonts w:ascii="Times New Roman" w:hAnsi="Times New Roman" w:cs="Times New Roman"/>
          <w:b/>
          <w:sz w:val="24"/>
          <w:szCs w:val="24"/>
        </w:rPr>
      </w:pPr>
      <w:proofErr w:type="gramStart"/>
      <w:r w:rsidRPr="00E31337">
        <w:rPr>
          <w:rFonts w:ascii="Times New Roman" w:hAnsi="Times New Roman" w:cs="Times New Roman"/>
          <w:b/>
          <w:sz w:val="24"/>
          <w:szCs w:val="24"/>
        </w:rPr>
        <w:t>Кровопролитное сражение случилось 8 сентября 1380 г. (Кстати, некоторые современные историки сомневаются в том, что битва происходила на Куликовом поле у Дона.</w:t>
      </w:r>
      <w:proofErr w:type="gramEnd"/>
      <w:r w:rsidRPr="00E31337">
        <w:rPr>
          <w:rFonts w:ascii="Times New Roman" w:hAnsi="Times New Roman" w:cs="Times New Roman"/>
          <w:b/>
          <w:sz w:val="24"/>
          <w:szCs w:val="24"/>
        </w:rPr>
        <w:t xml:space="preserve"> Об этом необходимо упомянуть, так как до сих пор, несмотря на все старания археологов, на Куликовом поле не найдено вещественных «подтвержд</w:t>
      </w:r>
      <w:r w:rsidRPr="00E31337">
        <w:rPr>
          <w:rFonts w:ascii="Times New Roman" w:hAnsi="Times New Roman" w:cs="Times New Roman"/>
          <w:b/>
          <w:sz w:val="24"/>
          <w:szCs w:val="24"/>
        </w:rPr>
        <w:t>е</w:t>
      </w:r>
      <w:r w:rsidRPr="00E31337">
        <w:rPr>
          <w:rFonts w:ascii="Times New Roman" w:hAnsi="Times New Roman" w:cs="Times New Roman"/>
          <w:b/>
          <w:sz w:val="24"/>
          <w:szCs w:val="24"/>
        </w:rPr>
        <w:t xml:space="preserve">ний» битвы: ни могильников, ни оружия - только одна кольчуга и шлем. </w:t>
      </w:r>
      <w:proofErr w:type="gramStart"/>
      <w:r w:rsidRPr="00E31337">
        <w:rPr>
          <w:rFonts w:ascii="Times New Roman" w:hAnsi="Times New Roman" w:cs="Times New Roman"/>
          <w:b/>
          <w:sz w:val="24"/>
          <w:szCs w:val="24"/>
        </w:rPr>
        <w:t>Отдельные историки (например, В.А.Кучкин) предполагают, что, возможно, битва была в М</w:t>
      </w:r>
      <w:r w:rsidRPr="00E31337">
        <w:rPr>
          <w:rFonts w:ascii="Times New Roman" w:hAnsi="Times New Roman" w:cs="Times New Roman"/>
          <w:b/>
          <w:sz w:val="24"/>
          <w:szCs w:val="24"/>
        </w:rPr>
        <w:t>о</w:t>
      </w:r>
      <w:r w:rsidRPr="00E31337">
        <w:rPr>
          <w:rFonts w:ascii="Times New Roman" w:hAnsi="Times New Roman" w:cs="Times New Roman"/>
          <w:b/>
          <w:sz w:val="24"/>
          <w:szCs w:val="24"/>
        </w:rPr>
        <w:t>скве на Кулишах).</w:t>
      </w:r>
      <w:proofErr w:type="gramEnd"/>
      <w:r w:rsidRPr="00E31337">
        <w:rPr>
          <w:rFonts w:ascii="Times New Roman" w:hAnsi="Times New Roman" w:cs="Times New Roman"/>
          <w:b/>
          <w:sz w:val="24"/>
          <w:szCs w:val="24"/>
        </w:rPr>
        <w:t xml:space="preserve"> Помимо Дмитрия, непосредственно битвой руководили его дво</w:t>
      </w:r>
      <w:r w:rsidRPr="00E31337">
        <w:rPr>
          <w:rFonts w:ascii="Times New Roman" w:hAnsi="Times New Roman" w:cs="Times New Roman"/>
          <w:b/>
          <w:sz w:val="24"/>
          <w:szCs w:val="24"/>
        </w:rPr>
        <w:t>ю</w:t>
      </w:r>
      <w:r w:rsidRPr="00E31337">
        <w:rPr>
          <w:rFonts w:ascii="Times New Roman" w:hAnsi="Times New Roman" w:cs="Times New Roman"/>
          <w:b/>
          <w:sz w:val="24"/>
          <w:szCs w:val="24"/>
        </w:rPr>
        <w:t xml:space="preserve">родный брат Владимир Серпуховской и воевода из Галицко-Волынской земли Дмитрий </w:t>
      </w:r>
      <w:proofErr w:type="spellStart"/>
      <w:r w:rsidRPr="00E31337">
        <w:rPr>
          <w:rFonts w:ascii="Times New Roman" w:hAnsi="Times New Roman" w:cs="Times New Roman"/>
          <w:b/>
          <w:sz w:val="24"/>
          <w:szCs w:val="24"/>
        </w:rPr>
        <w:t>Боброк</w:t>
      </w:r>
      <w:proofErr w:type="spellEnd"/>
      <w:r w:rsidRPr="00E31337">
        <w:rPr>
          <w:rFonts w:ascii="Times New Roman" w:hAnsi="Times New Roman" w:cs="Times New Roman"/>
          <w:b/>
          <w:sz w:val="24"/>
          <w:szCs w:val="24"/>
        </w:rPr>
        <w:t>. Русские полки построились традиционным для себя строем - о</w:t>
      </w:r>
      <w:r w:rsidRPr="00E31337">
        <w:rPr>
          <w:rFonts w:ascii="Times New Roman" w:hAnsi="Times New Roman" w:cs="Times New Roman"/>
          <w:b/>
          <w:sz w:val="24"/>
          <w:szCs w:val="24"/>
        </w:rPr>
        <w:t>р</w:t>
      </w:r>
      <w:r w:rsidRPr="00E31337">
        <w:rPr>
          <w:rFonts w:ascii="Times New Roman" w:hAnsi="Times New Roman" w:cs="Times New Roman"/>
          <w:b/>
          <w:sz w:val="24"/>
          <w:szCs w:val="24"/>
        </w:rPr>
        <w:t>лом. Но при этом оставили в засаде и в резерве около трети войска. Мосты через Дон русские сожгли по предложению литовских князей, чтобы у слабых духом не появ</w:t>
      </w:r>
      <w:r w:rsidRPr="00E31337">
        <w:rPr>
          <w:rFonts w:ascii="Times New Roman" w:hAnsi="Times New Roman" w:cs="Times New Roman"/>
          <w:b/>
          <w:sz w:val="24"/>
          <w:szCs w:val="24"/>
        </w:rPr>
        <w:t>и</w:t>
      </w:r>
      <w:r w:rsidRPr="00E31337">
        <w:rPr>
          <w:rFonts w:ascii="Times New Roman" w:hAnsi="Times New Roman" w:cs="Times New Roman"/>
          <w:b/>
          <w:sz w:val="24"/>
          <w:szCs w:val="24"/>
        </w:rPr>
        <w:t>лось искушение бежать с поля битвы.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Бой начался поединком богатырей: монаха Александра из Троице-Сергиевой обители (в прошлом жителя великого княжества Литовского и Русского, брянского </w:t>
      </w:r>
      <w:r w:rsidRPr="00E31337">
        <w:rPr>
          <w:rFonts w:ascii="Times New Roman" w:hAnsi="Times New Roman" w:cs="Times New Roman"/>
          <w:b/>
          <w:sz w:val="24"/>
          <w:szCs w:val="24"/>
        </w:rPr>
        <w:lastRenderedPageBreak/>
        <w:t xml:space="preserve">боярина - </w:t>
      </w:r>
      <w:proofErr w:type="spellStart"/>
      <w:r w:rsidRPr="00E31337">
        <w:rPr>
          <w:rFonts w:ascii="Times New Roman" w:hAnsi="Times New Roman" w:cs="Times New Roman"/>
          <w:b/>
          <w:sz w:val="24"/>
          <w:szCs w:val="24"/>
        </w:rPr>
        <w:t>Пересвета</w:t>
      </w:r>
      <w:proofErr w:type="spellEnd"/>
      <w:r w:rsidRPr="00E31337">
        <w:rPr>
          <w:rFonts w:ascii="Times New Roman" w:hAnsi="Times New Roman" w:cs="Times New Roman"/>
          <w:b/>
          <w:sz w:val="24"/>
          <w:szCs w:val="24"/>
        </w:rPr>
        <w:t xml:space="preserve">) и ордынского </w:t>
      </w:r>
      <w:proofErr w:type="spellStart"/>
      <w:r w:rsidRPr="00E31337">
        <w:rPr>
          <w:rFonts w:ascii="Times New Roman" w:hAnsi="Times New Roman" w:cs="Times New Roman"/>
          <w:b/>
          <w:sz w:val="24"/>
          <w:szCs w:val="24"/>
        </w:rPr>
        <w:t>богатура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Челубея</w:t>
      </w:r>
      <w:proofErr w:type="spellEnd"/>
      <w:r w:rsidRPr="00E31337">
        <w:rPr>
          <w:rFonts w:ascii="Times New Roman" w:hAnsi="Times New Roman" w:cs="Times New Roman"/>
          <w:b/>
          <w:sz w:val="24"/>
          <w:szCs w:val="24"/>
        </w:rPr>
        <w:t xml:space="preserve">. Витязи поразили друг друга копьями, </w:t>
      </w:r>
      <w:proofErr w:type="spellStart"/>
      <w:r w:rsidRPr="00E31337">
        <w:rPr>
          <w:rFonts w:ascii="Times New Roman" w:hAnsi="Times New Roman" w:cs="Times New Roman"/>
          <w:b/>
          <w:sz w:val="24"/>
          <w:szCs w:val="24"/>
        </w:rPr>
        <w:t>Челубей</w:t>
      </w:r>
      <w:proofErr w:type="spellEnd"/>
      <w:r w:rsidRPr="00E31337">
        <w:rPr>
          <w:rFonts w:ascii="Times New Roman" w:hAnsi="Times New Roman" w:cs="Times New Roman"/>
          <w:b/>
          <w:sz w:val="24"/>
          <w:szCs w:val="24"/>
        </w:rPr>
        <w:t xml:space="preserve"> упал на землю, конь русского богатыря принес мертвого седока в свой стан.</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Татарские всадники пошли в атаку. Они смяли русский Сторожевой полк. Великий князь Дмитрий сражался в доспехах </w:t>
      </w:r>
      <w:proofErr w:type="gramStart"/>
      <w:r w:rsidRPr="00E31337">
        <w:rPr>
          <w:rFonts w:ascii="Times New Roman" w:hAnsi="Times New Roman" w:cs="Times New Roman"/>
          <w:b/>
          <w:sz w:val="24"/>
          <w:szCs w:val="24"/>
        </w:rPr>
        <w:t>простого</w:t>
      </w:r>
      <w:proofErr w:type="gramEnd"/>
      <w:r w:rsidRPr="00E31337">
        <w:rPr>
          <w:rFonts w:ascii="Times New Roman" w:hAnsi="Times New Roman" w:cs="Times New Roman"/>
          <w:b/>
          <w:sz w:val="24"/>
          <w:szCs w:val="24"/>
        </w:rPr>
        <w:t xml:space="preserve"> война в Передовом полку. Воины этого полка почти все пали. Дмитрия после боя с трудом нашли: князь лежал без сознания, придавленный срубленным в схватке деревом. Ордынцам вначале удалось прорвать левый русский фланг. Они устремились в тыл Большому полку. Однако здесь им путь перекрыл перестроившийся Большой полк и резервные отр</w:t>
      </w:r>
      <w:r w:rsidRPr="00E31337">
        <w:rPr>
          <w:rFonts w:ascii="Times New Roman" w:hAnsi="Times New Roman" w:cs="Times New Roman"/>
          <w:b/>
          <w:sz w:val="24"/>
          <w:szCs w:val="24"/>
        </w:rPr>
        <w:t>я</w:t>
      </w:r>
      <w:r w:rsidRPr="00E31337">
        <w:rPr>
          <w:rFonts w:ascii="Times New Roman" w:hAnsi="Times New Roman" w:cs="Times New Roman"/>
          <w:b/>
          <w:sz w:val="24"/>
          <w:szCs w:val="24"/>
        </w:rPr>
        <w:t>ды.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Затем неожиданно на татар обрушился многочисленный Засадный полк во главе с Владимиром Серпуховским и Дмитрием </w:t>
      </w:r>
      <w:proofErr w:type="spellStart"/>
      <w:r w:rsidRPr="00E31337">
        <w:rPr>
          <w:rFonts w:ascii="Times New Roman" w:hAnsi="Times New Roman" w:cs="Times New Roman"/>
          <w:b/>
          <w:sz w:val="24"/>
          <w:szCs w:val="24"/>
        </w:rPr>
        <w:t>Боброком</w:t>
      </w:r>
      <w:proofErr w:type="spellEnd"/>
      <w:r w:rsidRPr="00E31337">
        <w:rPr>
          <w:rFonts w:ascii="Times New Roman" w:hAnsi="Times New Roman" w:cs="Times New Roman"/>
          <w:b/>
          <w:sz w:val="24"/>
          <w:szCs w:val="24"/>
        </w:rPr>
        <w:t>. Нукеры Мамая побеж</w:t>
      </w:r>
      <w:r w:rsidRPr="00E31337">
        <w:rPr>
          <w:rFonts w:ascii="Times New Roman" w:hAnsi="Times New Roman" w:cs="Times New Roman"/>
          <w:b/>
          <w:sz w:val="24"/>
          <w:szCs w:val="24"/>
        </w:rPr>
        <w:t>а</w:t>
      </w:r>
      <w:r w:rsidRPr="00E31337">
        <w:rPr>
          <w:rFonts w:ascii="Times New Roman" w:hAnsi="Times New Roman" w:cs="Times New Roman"/>
          <w:b/>
          <w:sz w:val="24"/>
          <w:szCs w:val="24"/>
        </w:rPr>
        <w:t>ли, сметая собственные подкрепления. Не спасла Мамая ни восточная конница, ни генуэзские наемники-пехотинцы. Мамай был разгромлен и бежал.</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У реки Калки остатки Мамаева войска были вторично разбиты ханом </w:t>
      </w:r>
      <w:proofErr w:type="spellStart"/>
      <w:r w:rsidRPr="00E31337">
        <w:rPr>
          <w:rFonts w:ascii="Times New Roman" w:hAnsi="Times New Roman" w:cs="Times New Roman"/>
          <w:b/>
          <w:sz w:val="24"/>
          <w:szCs w:val="24"/>
        </w:rPr>
        <w:t>Тохт</w:t>
      </w:r>
      <w:r w:rsidRPr="00E31337">
        <w:rPr>
          <w:rFonts w:ascii="Times New Roman" w:hAnsi="Times New Roman" w:cs="Times New Roman"/>
          <w:b/>
          <w:sz w:val="24"/>
          <w:szCs w:val="24"/>
        </w:rPr>
        <w:t>а</w:t>
      </w:r>
      <w:r w:rsidRPr="00E31337">
        <w:rPr>
          <w:rFonts w:ascii="Times New Roman" w:hAnsi="Times New Roman" w:cs="Times New Roman"/>
          <w:b/>
          <w:sz w:val="24"/>
          <w:szCs w:val="24"/>
        </w:rPr>
        <w:t>мышем</w:t>
      </w:r>
      <w:proofErr w:type="spellEnd"/>
      <w:r w:rsidRPr="00E31337">
        <w:rPr>
          <w:rFonts w:ascii="Times New Roman" w:hAnsi="Times New Roman" w:cs="Times New Roman"/>
          <w:b/>
          <w:sz w:val="24"/>
          <w:szCs w:val="24"/>
        </w:rPr>
        <w:t>. Мамай пытался укрыться в генуэзской колонии Кафе, но горожане убили темника, желая завладеть его казной.</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Князь Дмитрий Донским благополучно вернулся со своим воинством на Русь. Правда, русские полки понесли немалые потери. Летописец писал: «</w:t>
      </w:r>
      <w:proofErr w:type="spellStart"/>
      <w:r w:rsidRPr="00E31337">
        <w:rPr>
          <w:rFonts w:ascii="Times New Roman" w:hAnsi="Times New Roman" w:cs="Times New Roman"/>
          <w:b/>
          <w:sz w:val="24"/>
          <w:szCs w:val="24"/>
        </w:rPr>
        <w:t>Оскуде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бо</w:t>
      </w:r>
      <w:proofErr w:type="spellEnd"/>
      <w:r w:rsidRPr="00E31337">
        <w:rPr>
          <w:rFonts w:ascii="Times New Roman" w:hAnsi="Times New Roman" w:cs="Times New Roman"/>
          <w:b/>
          <w:sz w:val="24"/>
          <w:szCs w:val="24"/>
        </w:rPr>
        <w:t xml:space="preserve"> вся Русская земля от Мамаева побоища за Доном».</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Победа на Куликовом поле не принесла Северо-Восточной Руси освобождения от ига. Хан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объединивший под своей властью Золотую Орду, требовал от Руси покорности. В 1382 г. он взял обманом Москву, сжег ее и убил жителей.</w:t>
      </w:r>
    </w:p>
    <w:p w:rsidR="0023435D" w:rsidRPr="00E31337" w:rsidRDefault="0023435D" w:rsidP="0023435D">
      <w:pPr>
        <w:jc w:val="both"/>
        <w:rPr>
          <w:rFonts w:ascii="Times New Roman" w:hAnsi="Times New Roman" w:cs="Times New Roman"/>
          <w:b/>
          <w:color w:val="394042"/>
          <w:sz w:val="24"/>
          <w:szCs w:val="24"/>
        </w:rPr>
      </w:pPr>
    </w:p>
    <w:p w:rsidR="0023435D" w:rsidRPr="00E31337" w:rsidRDefault="0023435D" w:rsidP="0023435D">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24 сентября</w:t>
      </w:r>
      <w:r w:rsidRPr="00E31337">
        <w:rPr>
          <w:rFonts w:ascii="Times New Roman" w:hAnsi="Times New Roman" w:cs="Times New Roman"/>
          <w:b/>
          <w:color w:val="00B050"/>
          <w:sz w:val="28"/>
          <w:szCs w:val="28"/>
        </w:rPr>
        <w:t xml:space="preserve"> – Памятная дата военной истории России. В 1799 году ру</w:t>
      </w:r>
      <w:r w:rsidRPr="00E31337">
        <w:rPr>
          <w:rFonts w:ascii="Times New Roman" w:hAnsi="Times New Roman" w:cs="Times New Roman"/>
          <w:b/>
          <w:color w:val="00B050"/>
          <w:sz w:val="28"/>
          <w:szCs w:val="28"/>
        </w:rPr>
        <w:t>с</w:t>
      </w:r>
      <w:r w:rsidRPr="00E31337">
        <w:rPr>
          <w:rFonts w:ascii="Times New Roman" w:hAnsi="Times New Roman" w:cs="Times New Roman"/>
          <w:b/>
          <w:color w:val="00B050"/>
          <w:sz w:val="28"/>
          <w:szCs w:val="28"/>
        </w:rPr>
        <w:t>ские войска под командованием Александра Васильевича Суворова с</w:t>
      </w:r>
      <w:r w:rsidRPr="00E31337">
        <w:rPr>
          <w:rFonts w:ascii="Times New Roman" w:hAnsi="Times New Roman" w:cs="Times New Roman"/>
          <w:b/>
          <w:color w:val="00B050"/>
          <w:sz w:val="28"/>
          <w:szCs w:val="28"/>
        </w:rPr>
        <w:t>о</w:t>
      </w:r>
      <w:r w:rsidRPr="00E31337">
        <w:rPr>
          <w:rFonts w:ascii="Times New Roman" w:hAnsi="Times New Roman" w:cs="Times New Roman"/>
          <w:b/>
          <w:color w:val="00B050"/>
          <w:sz w:val="28"/>
          <w:szCs w:val="28"/>
        </w:rPr>
        <w:t>вершили героический переход через перевал Сен-Гота</w:t>
      </w:r>
      <w:proofErr w:type="gramStart"/>
      <w:r w:rsidRPr="00E31337">
        <w:rPr>
          <w:rFonts w:ascii="Times New Roman" w:hAnsi="Times New Roman" w:cs="Times New Roman"/>
          <w:b/>
          <w:color w:val="00B050"/>
          <w:sz w:val="28"/>
          <w:szCs w:val="28"/>
        </w:rPr>
        <w:t>рд в Шв</w:t>
      </w:r>
      <w:proofErr w:type="gramEnd"/>
      <w:r w:rsidRPr="00E31337">
        <w:rPr>
          <w:rFonts w:ascii="Times New Roman" w:hAnsi="Times New Roman" w:cs="Times New Roman"/>
          <w:b/>
          <w:color w:val="00B050"/>
          <w:sz w:val="28"/>
          <w:szCs w:val="28"/>
        </w:rPr>
        <w:t>ейцарии.</w:t>
      </w:r>
    </w:p>
    <w:p w:rsidR="0023435D" w:rsidRPr="006125F7" w:rsidRDefault="0023435D" w:rsidP="00E31337">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078054" cy="2484000"/>
            <wp:effectExtent l="19050" t="0" r="0" b="0"/>
            <wp:docPr id="56" name="Рисунок 5" descr="http://histrf.ru/uploads/media/event/0001/01/thumb_74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event/0001/01/thumb_743_event_timeline.jpeg"/>
                    <pic:cNvPicPr>
                      <a:picLocks noChangeAspect="1" noChangeArrowheads="1"/>
                    </pic:cNvPicPr>
                  </pic:nvPicPr>
                  <pic:blipFill>
                    <a:blip r:embed="rId44" cstate="print"/>
                    <a:srcRect/>
                    <a:stretch>
                      <a:fillRect/>
                    </a:stretch>
                  </pic:blipFill>
                  <pic:spPr bwMode="auto">
                    <a:xfrm>
                      <a:off x="0" y="0"/>
                      <a:ext cx="2078054" cy="2484000"/>
                    </a:xfrm>
                    <a:prstGeom prst="rect">
                      <a:avLst/>
                    </a:prstGeom>
                    <a:noFill/>
                    <a:ln w="9525">
                      <a:noFill/>
                      <a:miter lim="800000"/>
                      <a:headEnd/>
                      <a:tailEnd/>
                    </a:ln>
                  </pic:spPr>
                </pic:pic>
              </a:graphicData>
            </a:graphic>
          </wp:inline>
        </w:drawing>
      </w:r>
    </w:p>
    <w:p w:rsidR="0023435D" w:rsidRPr="00E31337" w:rsidRDefault="00E31337" w:rsidP="0023435D">
      <w:pPr>
        <w:jc w:val="both"/>
        <w:rPr>
          <w:rFonts w:ascii="Times New Roman" w:hAnsi="Times New Roman" w:cs="Times New Roman"/>
          <w:b/>
          <w:color w:val="333333"/>
          <w:sz w:val="24"/>
          <w:szCs w:val="24"/>
        </w:rPr>
      </w:pPr>
      <w:r>
        <w:rPr>
          <w:rFonts w:ascii="Times New Roman" w:hAnsi="Times New Roman" w:cs="Times New Roman"/>
          <w:bCs/>
          <w:color w:val="333333"/>
          <w:sz w:val="24"/>
          <w:szCs w:val="24"/>
        </w:rPr>
        <w:lastRenderedPageBreak/>
        <w:t xml:space="preserve"> </w:t>
      </w:r>
      <w:r>
        <w:rPr>
          <w:rFonts w:ascii="Times New Roman" w:hAnsi="Times New Roman" w:cs="Times New Roman"/>
          <w:bCs/>
          <w:color w:val="333333"/>
          <w:sz w:val="24"/>
          <w:szCs w:val="24"/>
        </w:rPr>
        <w:tab/>
      </w:r>
      <w:r w:rsidR="0023435D" w:rsidRPr="00E31337">
        <w:rPr>
          <w:rFonts w:ascii="Times New Roman" w:hAnsi="Times New Roman" w:cs="Times New Roman"/>
          <w:b/>
          <w:color w:val="333333"/>
          <w:sz w:val="24"/>
          <w:szCs w:val="24"/>
        </w:rPr>
        <w:t>На момент окончания царствования Екатерины II Россия находилась в союзе с Австрией, Англией и Пруссией, направленном против Франции. Екатерина даже приказала А.В. Суворову начать формирование 60-тысячного корпуса для борьбы с французской революцией и восстановления там монархии.</w:t>
      </w:r>
    </w:p>
    <w:p w:rsidR="0023435D" w:rsidRPr="00E31337" w:rsidRDefault="0023435D" w:rsidP="0023435D">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Павел I отказался от этого плана, заявив союзникам о невозможности  войны с Францией, поскольку русская армия, находясь в «непрерывной» войне с 1756 г., н</w:t>
      </w:r>
      <w:r w:rsidRPr="00E31337">
        <w:rPr>
          <w:rFonts w:ascii="Times New Roman" w:hAnsi="Times New Roman" w:cs="Times New Roman"/>
          <w:b/>
          <w:color w:val="333333"/>
          <w:sz w:val="24"/>
          <w:szCs w:val="24"/>
        </w:rPr>
        <w:t>у</w:t>
      </w:r>
      <w:r w:rsidRPr="00E31337">
        <w:rPr>
          <w:rFonts w:ascii="Times New Roman" w:hAnsi="Times New Roman" w:cs="Times New Roman"/>
          <w:b/>
          <w:color w:val="333333"/>
          <w:sz w:val="24"/>
          <w:szCs w:val="24"/>
        </w:rPr>
        <w:t>ждается в отдыхе. Но держаться политики невмешательства ему не удалось, и почти все царствование Павла Россия или вела войну с Францией, или находилась в с</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стоянии войны с Англией и Австрией, достаточно часто меняя свои политические интересы. Внешнеполитическая деятельность Павла I отличалась такой же непосл</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довательностью, как и внутренняя.</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Военные действия развернулись как на суше, так и на море. Объединенный русско-османский флот под командованием Ф.Ф. Ушакова, пройдя через черномо</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ские проливы, вошел в Адриатическое море и летом 1798 г. овладел Ионическими островами и крепостью Корфу. (В конце марта 1800 г. в г. Константинополе была подписана конвенция об образовании там Республики</w:t>
      </w:r>
      <w:proofErr w:type="gramStart"/>
      <w:r w:rsidRPr="00E31337">
        <w:rPr>
          <w:rFonts w:ascii="Times New Roman" w:hAnsi="Times New Roman" w:cs="Times New Roman"/>
          <w:b/>
          <w:color w:val="333333"/>
          <w:sz w:val="24"/>
          <w:szCs w:val="24"/>
        </w:rPr>
        <w:t xml:space="preserve"> С</w:t>
      </w:r>
      <w:proofErr w:type="gramEnd"/>
      <w:r w:rsidRPr="00E31337">
        <w:rPr>
          <w:rFonts w:ascii="Times New Roman" w:hAnsi="Times New Roman" w:cs="Times New Roman"/>
          <w:b/>
          <w:color w:val="333333"/>
          <w:sz w:val="24"/>
          <w:szCs w:val="24"/>
        </w:rPr>
        <w:t xml:space="preserve">еми Соединенных Островов под вассалитетом Османской империи, но с внутреннем самоуправлением и правом   иметь собственный флот). В 1799 г., высаженный Ф.Ф. Ушаковым десант успешно вел военные действия против французской армии на </w:t>
      </w:r>
      <w:proofErr w:type="spellStart"/>
      <w:r w:rsidRPr="00E31337">
        <w:rPr>
          <w:rFonts w:ascii="Times New Roman" w:hAnsi="Times New Roman" w:cs="Times New Roman"/>
          <w:b/>
          <w:color w:val="333333"/>
          <w:sz w:val="24"/>
          <w:szCs w:val="24"/>
        </w:rPr>
        <w:t>Аппенинском</w:t>
      </w:r>
      <w:proofErr w:type="spellEnd"/>
      <w:r w:rsidRPr="00E31337">
        <w:rPr>
          <w:rFonts w:ascii="Times New Roman" w:hAnsi="Times New Roman" w:cs="Times New Roman"/>
          <w:b/>
          <w:color w:val="333333"/>
          <w:sz w:val="24"/>
          <w:szCs w:val="24"/>
        </w:rPr>
        <w:t xml:space="preserve"> полуострове, о</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вободив от французов Неаполь и Рим.</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В начале 1799 г. командование сухопутными союзными русско-австрийскими войсками, посланными на помощь неаполитанскому королю Фердинанду VI, было поручено А.В. Суворову. Главным театром военных действий стала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 xml:space="preserve">лия, которая за полтора месяца была очищена от французских войск. В упорном трехдневном сражении 15-17 апреля 1799 г. Суворов разгромил французскую армию при р. </w:t>
      </w:r>
      <w:proofErr w:type="spellStart"/>
      <w:r w:rsidRPr="00E31337">
        <w:rPr>
          <w:rFonts w:ascii="Times New Roman" w:hAnsi="Times New Roman" w:cs="Times New Roman"/>
          <w:b/>
          <w:color w:val="333333"/>
          <w:sz w:val="24"/>
          <w:szCs w:val="24"/>
        </w:rPr>
        <w:t>Адде</w:t>
      </w:r>
      <w:proofErr w:type="spellEnd"/>
      <w:r w:rsidRPr="00E31337">
        <w:rPr>
          <w:rFonts w:ascii="Times New Roman" w:hAnsi="Times New Roman" w:cs="Times New Roman"/>
          <w:b/>
          <w:color w:val="333333"/>
          <w:sz w:val="24"/>
          <w:szCs w:val="24"/>
        </w:rPr>
        <w:t>.  После этого без боя был захвачен Турин и Милан. 4 июня союзная а</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 xml:space="preserve">мия совершила беспримерный марш, преодолев за 36 часов около 80 верст и с ходу начала сражение у р. </w:t>
      </w:r>
      <w:proofErr w:type="spellStart"/>
      <w:r w:rsidRPr="00E31337">
        <w:rPr>
          <w:rFonts w:ascii="Times New Roman" w:hAnsi="Times New Roman" w:cs="Times New Roman"/>
          <w:b/>
          <w:color w:val="333333"/>
          <w:sz w:val="24"/>
          <w:szCs w:val="24"/>
        </w:rPr>
        <w:t>Треббии</w:t>
      </w:r>
      <w:proofErr w:type="spellEnd"/>
      <w:r w:rsidRPr="00E31337">
        <w:rPr>
          <w:rFonts w:ascii="Times New Roman" w:hAnsi="Times New Roman" w:cs="Times New Roman"/>
          <w:b/>
          <w:color w:val="333333"/>
          <w:sz w:val="24"/>
          <w:szCs w:val="24"/>
        </w:rPr>
        <w:t xml:space="preserve">, в ходе которого была на голову разбита французская армия под командованием генерала Макдональда. Назначение нового французского командующего </w:t>
      </w:r>
      <w:proofErr w:type="spellStart"/>
      <w:r w:rsidRPr="00E31337">
        <w:rPr>
          <w:rFonts w:ascii="Times New Roman" w:hAnsi="Times New Roman" w:cs="Times New Roman"/>
          <w:b/>
          <w:color w:val="333333"/>
          <w:sz w:val="24"/>
          <w:szCs w:val="24"/>
        </w:rPr>
        <w:t>Жубера</w:t>
      </w:r>
      <w:proofErr w:type="spellEnd"/>
      <w:r w:rsidRPr="00E31337">
        <w:rPr>
          <w:rFonts w:ascii="Times New Roman" w:hAnsi="Times New Roman" w:cs="Times New Roman"/>
          <w:b/>
          <w:color w:val="333333"/>
          <w:sz w:val="24"/>
          <w:szCs w:val="24"/>
        </w:rPr>
        <w:t xml:space="preserve"> не поправило положения: его армия была разгромлена Сув</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ровым у </w:t>
      </w:r>
      <w:proofErr w:type="gramStart"/>
      <w:r w:rsidRPr="00E31337">
        <w:rPr>
          <w:rFonts w:ascii="Times New Roman" w:hAnsi="Times New Roman" w:cs="Times New Roman"/>
          <w:b/>
          <w:color w:val="333333"/>
          <w:sz w:val="24"/>
          <w:szCs w:val="24"/>
        </w:rPr>
        <w:t>г</w:t>
      </w:r>
      <w:proofErr w:type="gramEnd"/>
      <w:r w:rsidRPr="00E31337">
        <w:rPr>
          <w:rFonts w:ascii="Times New Roman" w:hAnsi="Times New Roman" w:cs="Times New Roman"/>
          <w:b/>
          <w:color w:val="333333"/>
          <w:sz w:val="24"/>
          <w:szCs w:val="24"/>
        </w:rPr>
        <w:t xml:space="preserve">. Нови, а сам </w:t>
      </w:r>
      <w:proofErr w:type="spellStart"/>
      <w:r w:rsidRPr="00E31337">
        <w:rPr>
          <w:rFonts w:ascii="Times New Roman" w:hAnsi="Times New Roman" w:cs="Times New Roman"/>
          <w:b/>
          <w:color w:val="333333"/>
          <w:sz w:val="24"/>
          <w:szCs w:val="24"/>
        </w:rPr>
        <w:t>Жубер</w:t>
      </w:r>
      <w:proofErr w:type="spellEnd"/>
      <w:r w:rsidRPr="00E31337">
        <w:rPr>
          <w:rFonts w:ascii="Times New Roman" w:hAnsi="Times New Roman" w:cs="Times New Roman"/>
          <w:b/>
          <w:color w:val="333333"/>
          <w:sz w:val="24"/>
          <w:szCs w:val="24"/>
        </w:rPr>
        <w:t xml:space="preserve"> был убит. С падением крепости </w:t>
      </w:r>
      <w:proofErr w:type="spellStart"/>
      <w:r w:rsidRPr="00E31337">
        <w:rPr>
          <w:rFonts w:ascii="Times New Roman" w:hAnsi="Times New Roman" w:cs="Times New Roman"/>
          <w:b/>
          <w:color w:val="333333"/>
          <w:sz w:val="24"/>
          <w:szCs w:val="24"/>
        </w:rPr>
        <w:t>Мантуи</w:t>
      </w:r>
      <w:proofErr w:type="spellEnd"/>
      <w:r w:rsidRPr="00E31337">
        <w:rPr>
          <w:rFonts w:ascii="Times New Roman" w:hAnsi="Times New Roman" w:cs="Times New Roman"/>
          <w:b/>
          <w:color w:val="333333"/>
          <w:sz w:val="24"/>
          <w:szCs w:val="24"/>
        </w:rPr>
        <w:t xml:space="preserve">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лия окончательно перешла в руки русской армии.   </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Суворов начал свой поход 21 сентября, когда в Альпах уже началась насто</w:t>
      </w:r>
      <w:r w:rsidRPr="00E31337">
        <w:rPr>
          <w:rFonts w:ascii="Times New Roman" w:hAnsi="Times New Roman" w:cs="Times New Roman"/>
          <w:b/>
          <w:color w:val="333333"/>
          <w:sz w:val="24"/>
          <w:szCs w:val="24"/>
        </w:rPr>
        <w:t>я</w:t>
      </w:r>
      <w:r w:rsidRPr="00E31337">
        <w:rPr>
          <w:rFonts w:ascii="Times New Roman" w:hAnsi="Times New Roman" w:cs="Times New Roman"/>
          <w:b/>
          <w:color w:val="333333"/>
          <w:sz w:val="24"/>
          <w:szCs w:val="24"/>
        </w:rPr>
        <w:t>щая зима. Совершать переход в зимних условиях казалось откровенным самоуби</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ством, так как большинство перевалов превращаются в неприступные снежные крепости, горные тропы исчезают под толстым слоем снега, а бесконечные метели не позволяют ничего видеть дальше вытянутой руки.</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Первым серьезным препятствием, кроме погодных условий, стала бригада французов под командованием </w:t>
      </w:r>
      <w:proofErr w:type="spellStart"/>
      <w:r w:rsidRPr="00E31337">
        <w:rPr>
          <w:rFonts w:ascii="Times New Roman" w:hAnsi="Times New Roman" w:cs="Times New Roman"/>
          <w:b/>
          <w:color w:val="333333"/>
          <w:sz w:val="24"/>
          <w:szCs w:val="24"/>
        </w:rPr>
        <w:t>Луазона</w:t>
      </w:r>
      <w:proofErr w:type="spellEnd"/>
      <w:r w:rsidRPr="00E31337">
        <w:rPr>
          <w:rFonts w:ascii="Times New Roman" w:hAnsi="Times New Roman" w:cs="Times New Roman"/>
          <w:b/>
          <w:color w:val="333333"/>
          <w:sz w:val="24"/>
          <w:szCs w:val="24"/>
        </w:rPr>
        <w:t>, которая прикрывала переход через перевал Сен-Готард. Умело действуя тремя колоннами, русско-австрийские войска под к</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мандованием Суворова смогли оттеснить неприятеля и выйти к деревне </w:t>
      </w:r>
      <w:proofErr w:type="spellStart"/>
      <w:r w:rsidRPr="00E31337">
        <w:rPr>
          <w:rFonts w:ascii="Times New Roman" w:hAnsi="Times New Roman" w:cs="Times New Roman"/>
          <w:b/>
          <w:color w:val="333333"/>
          <w:sz w:val="24"/>
          <w:szCs w:val="24"/>
        </w:rPr>
        <w:t>Урзерн</w:t>
      </w:r>
      <w:proofErr w:type="spellEnd"/>
      <w:r w:rsidRPr="00E31337">
        <w:rPr>
          <w:rFonts w:ascii="Times New Roman" w:hAnsi="Times New Roman" w:cs="Times New Roman"/>
          <w:b/>
          <w:color w:val="333333"/>
          <w:sz w:val="24"/>
          <w:szCs w:val="24"/>
        </w:rPr>
        <w:t>.</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Следующим препятствием на пути войск Суворова был Чертов мост (</w:t>
      </w:r>
      <w:proofErr w:type="spellStart"/>
      <w:r w:rsidRPr="00E31337">
        <w:rPr>
          <w:rFonts w:ascii="Times New Roman" w:hAnsi="Times New Roman" w:cs="Times New Roman"/>
          <w:b/>
          <w:color w:val="333333"/>
          <w:sz w:val="24"/>
          <w:szCs w:val="24"/>
        </w:rPr>
        <w:t>Teufelsbruecke</w:t>
      </w:r>
      <w:proofErr w:type="spellEnd"/>
      <w:r w:rsidRPr="00E31337">
        <w:rPr>
          <w:rFonts w:ascii="Times New Roman" w:hAnsi="Times New Roman" w:cs="Times New Roman"/>
          <w:b/>
          <w:color w:val="333333"/>
          <w:sz w:val="24"/>
          <w:szCs w:val="24"/>
        </w:rPr>
        <w:t xml:space="preserve">), который перекинут через р. Рёйса. Желая не допустить чрезмерного </w:t>
      </w:r>
      <w:r w:rsidRPr="00E31337">
        <w:rPr>
          <w:rFonts w:ascii="Times New Roman" w:hAnsi="Times New Roman" w:cs="Times New Roman"/>
          <w:b/>
          <w:color w:val="333333"/>
          <w:sz w:val="24"/>
          <w:szCs w:val="24"/>
        </w:rPr>
        <w:lastRenderedPageBreak/>
        <w:t xml:space="preserve">укрепления французов на левом берегу, Суворов отдал приказ генералу Каменскому преследовать войска отступавшего генерала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изматывая французские части постоянными арьергардными боями. В результате французы не смогли </w:t>
      </w:r>
      <w:proofErr w:type="gramStart"/>
      <w:r w:rsidRPr="00E31337">
        <w:rPr>
          <w:rFonts w:ascii="Times New Roman" w:hAnsi="Times New Roman" w:cs="Times New Roman"/>
          <w:b/>
          <w:color w:val="333333"/>
          <w:sz w:val="24"/>
          <w:szCs w:val="24"/>
        </w:rPr>
        <w:t>укрепиться у Чертова</w:t>
      </w:r>
      <w:proofErr w:type="gramEnd"/>
      <w:r w:rsidRPr="00E31337">
        <w:rPr>
          <w:rFonts w:ascii="Times New Roman" w:hAnsi="Times New Roman" w:cs="Times New Roman"/>
          <w:b/>
          <w:color w:val="333333"/>
          <w:sz w:val="24"/>
          <w:szCs w:val="24"/>
        </w:rPr>
        <w:t xml:space="preserve"> моста, но разобрали центральную его часть, сделав проход невозможным. Тогда русские солдаты под командованием П.И. Багратиона разобрали стоящий 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подалёку сарай на брёвна, и, связав их между собой офицерскими шарфами, пер</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бросили через пролом. Под натиском русских французы вынуждены отступить, а большая их часть была направлена на юг для эвакуации. Всего у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осталось 3 000 человек, после эвакуации не более 900.</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Уже 29 сентября войска Суворова спускаются в </w:t>
      </w:r>
      <w:proofErr w:type="spellStart"/>
      <w:r w:rsidRPr="00E31337">
        <w:rPr>
          <w:rFonts w:ascii="Times New Roman" w:hAnsi="Times New Roman" w:cs="Times New Roman"/>
          <w:b/>
          <w:color w:val="333333"/>
          <w:sz w:val="24"/>
          <w:szCs w:val="24"/>
        </w:rPr>
        <w:t>Мутенскую</w:t>
      </w:r>
      <w:proofErr w:type="spellEnd"/>
      <w:r w:rsidRPr="00E31337">
        <w:rPr>
          <w:rFonts w:ascii="Times New Roman" w:hAnsi="Times New Roman" w:cs="Times New Roman"/>
          <w:b/>
          <w:color w:val="333333"/>
          <w:sz w:val="24"/>
          <w:szCs w:val="24"/>
        </w:rPr>
        <w:t xml:space="preserve"> долину через п</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ревал </w:t>
      </w:r>
      <w:proofErr w:type="spellStart"/>
      <w:r w:rsidRPr="00E31337">
        <w:rPr>
          <w:rFonts w:ascii="Times New Roman" w:hAnsi="Times New Roman" w:cs="Times New Roman"/>
          <w:b/>
          <w:color w:val="333333"/>
          <w:sz w:val="24"/>
          <w:szCs w:val="24"/>
        </w:rPr>
        <w:t>Кинцинг-Кульм</w:t>
      </w:r>
      <w:proofErr w:type="spellEnd"/>
      <w:r w:rsidRPr="00E31337">
        <w:rPr>
          <w:rFonts w:ascii="Times New Roman" w:hAnsi="Times New Roman" w:cs="Times New Roman"/>
          <w:b/>
          <w:color w:val="333333"/>
          <w:sz w:val="24"/>
          <w:szCs w:val="24"/>
        </w:rPr>
        <w:t>. В это же время фельдмаршал получает донесение о пораж</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нии сил Римского-Корсакова и австрийского полководца </w:t>
      </w:r>
      <w:proofErr w:type="spellStart"/>
      <w:r w:rsidRPr="00E31337">
        <w:rPr>
          <w:rFonts w:ascii="Times New Roman" w:hAnsi="Times New Roman" w:cs="Times New Roman"/>
          <w:b/>
          <w:color w:val="333333"/>
          <w:sz w:val="24"/>
          <w:szCs w:val="24"/>
        </w:rPr>
        <w:t>Хотца</w:t>
      </w:r>
      <w:proofErr w:type="spellEnd"/>
      <w:r w:rsidRPr="00E31337">
        <w:rPr>
          <w:rFonts w:ascii="Times New Roman" w:hAnsi="Times New Roman" w:cs="Times New Roman"/>
          <w:b/>
          <w:color w:val="333333"/>
          <w:sz w:val="24"/>
          <w:szCs w:val="24"/>
        </w:rPr>
        <w:t xml:space="preserve"> от Андре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 будущего маршала Франции. В результате </w:t>
      </w:r>
      <w:proofErr w:type="spellStart"/>
      <w:r w:rsidRPr="00E31337">
        <w:rPr>
          <w:rFonts w:ascii="Times New Roman" w:hAnsi="Times New Roman" w:cs="Times New Roman"/>
          <w:b/>
          <w:color w:val="333333"/>
          <w:sz w:val="24"/>
          <w:szCs w:val="24"/>
        </w:rPr>
        <w:t>Массене</w:t>
      </w:r>
      <w:proofErr w:type="spellEnd"/>
      <w:r w:rsidRPr="00E31337">
        <w:rPr>
          <w:rFonts w:ascii="Times New Roman" w:hAnsi="Times New Roman" w:cs="Times New Roman"/>
          <w:b/>
          <w:color w:val="333333"/>
          <w:sz w:val="24"/>
          <w:szCs w:val="24"/>
        </w:rPr>
        <w:t xml:space="preserve"> удалось окружить русские силы в долине. Суворов прекрасно понимал, в каком положении находятся войска. Нак</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нуне этого боя он обратился к офицерам:</w:t>
      </w:r>
      <w:r w:rsidRPr="00E31337">
        <w:rPr>
          <w:rStyle w:val="apple-converted-space"/>
          <w:rFonts w:ascii="Times New Roman" w:hAnsi="Times New Roman" w:cs="Times New Roman"/>
          <w:b/>
          <w:color w:val="333333"/>
          <w:sz w:val="24"/>
          <w:szCs w:val="24"/>
        </w:rPr>
        <w:t> </w:t>
      </w:r>
      <w:r w:rsidRPr="00E31337">
        <w:rPr>
          <w:rStyle w:val="ac"/>
          <w:rFonts w:ascii="Times New Roman" w:hAnsi="Times New Roman" w:cs="Times New Roman"/>
          <w:b/>
          <w:color w:val="333333"/>
          <w:sz w:val="24"/>
          <w:szCs w:val="24"/>
        </w:rPr>
        <w:t>«Мы окружены горами… окружены врагом сильным, возгордившимся победою</w:t>
      </w:r>
      <w:proofErr w:type="gramStart"/>
      <w:r w:rsidRPr="00E31337">
        <w:rPr>
          <w:rStyle w:val="ac"/>
          <w:rFonts w:ascii="Times New Roman" w:hAnsi="Times New Roman" w:cs="Times New Roman"/>
          <w:b/>
          <w:color w:val="333333"/>
          <w:sz w:val="24"/>
          <w:szCs w:val="24"/>
        </w:rPr>
        <w:t>… С</w:t>
      </w:r>
      <w:proofErr w:type="gramEnd"/>
      <w:r w:rsidRPr="00E31337">
        <w:rPr>
          <w:rStyle w:val="ac"/>
          <w:rFonts w:ascii="Times New Roman" w:hAnsi="Times New Roman" w:cs="Times New Roman"/>
          <w:b/>
          <w:color w:val="333333"/>
          <w:sz w:val="24"/>
          <w:szCs w:val="24"/>
        </w:rPr>
        <w:t>о времени дела при Пруте, при Государе Имп</w:t>
      </w:r>
      <w:r w:rsidRPr="00E31337">
        <w:rPr>
          <w:rStyle w:val="ac"/>
          <w:rFonts w:ascii="Times New Roman" w:hAnsi="Times New Roman" w:cs="Times New Roman"/>
          <w:b/>
          <w:color w:val="333333"/>
          <w:sz w:val="24"/>
          <w:szCs w:val="24"/>
        </w:rPr>
        <w:t>е</w:t>
      </w:r>
      <w:r w:rsidRPr="00E31337">
        <w:rPr>
          <w:rStyle w:val="ac"/>
          <w:rFonts w:ascii="Times New Roman" w:hAnsi="Times New Roman" w:cs="Times New Roman"/>
          <w:b/>
          <w:color w:val="333333"/>
          <w:sz w:val="24"/>
          <w:szCs w:val="24"/>
        </w:rPr>
        <w:t>раторе Петре Великом, русские войска никогда не были в таком гибелью грозящем положении… Нет, это уже не измена, а явное предательство… разумное, рассч</w:t>
      </w:r>
      <w:r w:rsidRPr="00E31337">
        <w:rPr>
          <w:rStyle w:val="ac"/>
          <w:rFonts w:ascii="Times New Roman" w:hAnsi="Times New Roman" w:cs="Times New Roman"/>
          <w:b/>
          <w:color w:val="333333"/>
          <w:sz w:val="24"/>
          <w:szCs w:val="24"/>
        </w:rPr>
        <w:t>и</w:t>
      </w:r>
      <w:r w:rsidRPr="00E31337">
        <w:rPr>
          <w:rStyle w:val="ac"/>
          <w:rFonts w:ascii="Times New Roman" w:hAnsi="Times New Roman" w:cs="Times New Roman"/>
          <w:b/>
          <w:color w:val="333333"/>
          <w:sz w:val="24"/>
          <w:szCs w:val="24"/>
        </w:rPr>
        <w:t xml:space="preserve">танное предательство нас, столько крови своей проливших за спасение Австрии. Помощи теперь ждать не от кого, одна надежда на Бога, другая - на величайшую храбрость и высочайшее самоотвержение войск, вами </w:t>
      </w:r>
      <w:proofErr w:type="spellStart"/>
      <w:r w:rsidRPr="00E31337">
        <w:rPr>
          <w:rStyle w:val="ac"/>
          <w:rFonts w:ascii="Times New Roman" w:hAnsi="Times New Roman" w:cs="Times New Roman"/>
          <w:b/>
          <w:color w:val="333333"/>
          <w:sz w:val="24"/>
          <w:szCs w:val="24"/>
        </w:rPr>
        <w:t>предводимых</w:t>
      </w:r>
      <w:proofErr w:type="spellEnd"/>
      <w:r w:rsidRPr="00E31337">
        <w:rPr>
          <w:rStyle w:val="ac"/>
          <w:rFonts w:ascii="Times New Roman" w:hAnsi="Times New Roman" w:cs="Times New Roman"/>
          <w:b/>
          <w:color w:val="333333"/>
          <w:sz w:val="24"/>
          <w:szCs w:val="24"/>
        </w:rPr>
        <w:t>… Нам предст</w:t>
      </w:r>
      <w:r w:rsidRPr="00E31337">
        <w:rPr>
          <w:rStyle w:val="ac"/>
          <w:rFonts w:ascii="Times New Roman" w:hAnsi="Times New Roman" w:cs="Times New Roman"/>
          <w:b/>
          <w:color w:val="333333"/>
          <w:sz w:val="24"/>
          <w:szCs w:val="24"/>
        </w:rPr>
        <w:t>о</w:t>
      </w:r>
      <w:r w:rsidRPr="00E31337">
        <w:rPr>
          <w:rStyle w:val="ac"/>
          <w:rFonts w:ascii="Times New Roman" w:hAnsi="Times New Roman" w:cs="Times New Roman"/>
          <w:b/>
          <w:color w:val="333333"/>
          <w:sz w:val="24"/>
          <w:szCs w:val="24"/>
        </w:rPr>
        <w:t>ят труды величайшие, небывалые в мире! Мы на краю пропасти! Но мы - русские! С нами Бог! Спасите, спасите честь и достояние Росс</w:t>
      </w:r>
      <w:proofErr w:type="gramStart"/>
      <w:r w:rsidRPr="00E31337">
        <w:rPr>
          <w:rStyle w:val="ac"/>
          <w:rFonts w:ascii="Times New Roman" w:hAnsi="Times New Roman" w:cs="Times New Roman"/>
          <w:b/>
          <w:color w:val="333333"/>
          <w:sz w:val="24"/>
          <w:szCs w:val="24"/>
        </w:rPr>
        <w:t>ии и ее</w:t>
      </w:r>
      <w:proofErr w:type="gramEnd"/>
      <w:r w:rsidRPr="00E31337">
        <w:rPr>
          <w:rStyle w:val="ac"/>
          <w:rFonts w:ascii="Times New Roman" w:hAnsi="Times New Roman" w:cs="Times New Roman"/>
          <w:b/>
          <w:color w:val="333333"/>
          <w:sz w:val="24"/>
          <w:szCs w:val="24"/>
        </w:rPr>
        <w:t xml:space="preserve"> Самодержца!.. Спасите сына его…»</w:t>
      </w:r>
    </w:p>
    <w:p w:rsidR="0023435D" w:rsidRPr="00E31337" w:rsidRDefault="0023435D" w:rsidP="00E31337">
      <w:pPr>
        <w:ind w:firstLine="708"/>
        <w:jc w:val="both"/>
        <w:rPr>
          <w:rFonts w:ascii="Times New Roman" w:hAnsi="Times New Roman" w:cs="Times New Roman"/>
          <w:b/>
          <w:color w:val="333333"/>
          <w:sz w:val="24"/>
          <w:szCs w:val="24"/>
        </w:rPr>
      </w:pPr>
      <w:proofErr w:type="gramStart"/>
      <w:r w:rsidRPr="00E31337">
        <w:rPr>
          <w:rFonts w:ascii="Times New Roman" w:hAnsi="Times New Roman" w:cs="Times New Roman"/>
          <w:b/>
          <w:color w:val="333333"/>
          <w:sz w:val="24"/>
          <w:szCs w:val="24"/>
        </w:rPr>
        <w:t>Старший</w:t>
      </w:r>
      <w:proofErr w:type="gramEnd"/>
      <w:r w:rsidRPr="00E31337">
        <w:rPr>
          <w:rFonts w:ascii="Times New Roman" w:hAnsi="Times New Roman" w:cs="Times New Roman"/>
          <w:b/>
          <w:color w:val="333333"/>
          <w:sz w:val="24"/>
          <w:szCs w:val="24"/>
        </w:rPr>
        <w:t xml:space="preserve"> из офицеров </w:t>
      </w:r>
      <w:proofErr w:type="spellStart"/>
      <w:r w:rsidRPr="00E31337">
        <w:rPr>
          <w:rFonts w:ascii="Times New Roman" w:hAnsi="Times New Roman" w:cs="Times New Roman"/>
          <w:b/>
          <w:color w:val="333333"/>
          <w:sz w:val="24"/>
          <w:szCs w:val="24"/>
        </w:rPr>
        <w:t>Отто</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Дерфольден</w:t>
      </w:r>
      <w:proofErr w:type="spellEnd"/>
      <w:r w:rsidRPr="00E31337">
        <w:rPr>
          <w:rFonts w:ascii="Times New Roman" w:hAnsi="Times New Roman" w:cs="Times New Roman"/>
          <w:b/>
          <w:color w:val="333333"/>
          <w:sz w:val="24"/>
          <w:szCs w:val="24"/>
        </w:rPr>
        <w:t xml:space="preserve"> ответил фельдмаршалу: «Все перен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сем и не посрамим русского оружия, а если и падем, то умрем со славою! Веди нас, куда хочешь, делай, что знаешь! Мы твои, отец, мы русские!»</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1 октября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сошлись русские войска численностью 14 тыс. человек под командованием генерала А.Г. Розенберга с 24-тысячным корпусом под командованием генерала </w:t>
      </w:r>
      <w:proofErr w:type="spellStart"/>
      <w:r w:rsidRPr="00E31337">
        <w:rPr>
          <w:rFonts w:ascii="Times New Roman" w:hAnsi="Times New Roman" w:cs="Times New Roman"/>
          <w:b/>
          <w:color w:val="333333"/>
          <w:sz w:val="24"/>
          <w:szCs w:val="24"/>
        </w:rPr>
        <w:t>Массена</w:t>
      </w:r>
      <w:proofErr w:type="spellEnd"/>
      <w:r w:rsidRPr="00E31337">
        <w:rPr>
          <w:rFonts w:ascii="Times New Roman" w:hAnsi="Times New Roman" w:cs="Times New Roman"/>
          <w:b/>
          <w:color w:val="333333"/>
          <w:sz w:val="24"/>
          <w:szCs w:val="24"/>
        </w:rPr>
        <w:t>. Понимая своё отчаянное положение, русские во</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 xml:space="preserve">ска начали наступать на французские позиции и завязали всеобщий рукопашный бой. Натиск русских воинов был таков, что французский центр не смог продержатся и получаса – французы начали беспорядочное отступление. </w:t>
      </w:r>
      <w:proofErr w:type="gramStart"/>
      <w:r w:rsidRPr="00E31337">
        <w:rPr>
          <w:rFonts w:ascii="Times New Roman" w:hAnsi="Times New Roman" w:cs="Times New Roman"/>
          <w:b/>
          <w:color w:val="333333"/>
          <w:sz w:val="24"/>
          <w:szCs w:val="24"/>
        </w:rPr>
        <w:t>Входе</w:t>
      </w:r>
      <w:proofErr w:type="gramEnd"/>
      <w:r w:rsidRPr="00E31337">
        <w:rPr>
          <w:rFonts w:ascii="Times New Roman" w:hAnsi="Times New Roman" w:cs="Times New Roman"/>
          <w:b/>
          <w:color w:val="333333"/>
          <w:sz w:val="24"/>
          <w:szCs w:val="24"/>
        </w:rPr>
        <w:t xml:space="preserve"> истребления французских войск русский унтер-офицер Иван Махотин добрался до самого </w:t>
      </w:r>
      <w:proofErr w:type="spellStart"/>
      <w:r w:rsidRPr="00E31337">
        <w:rPr>
          <w:rFonts w:ascii="Times New Roman" w:hAnsi="Times New Roman" w:cs="Times New Roman"/>
          <w:b/>
          <w:color w:val="333333"/>
          <w:sz w:val="24"/>
          <w:szCs w:val="24"/>
        </w:rPr>
        <w:t>Масс</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ны</w:t>
      </w:r>
      <w:proofErr w:type="spellEnd"/>
      <w:r w:rsidRPr="00E31337">
        <w:rPr>
          <w:rFonts w:ascii="Times New Roman" w:hAnsi="Times New Roman" w:cs="Times New Roman"/>
          <w:b/>
          <w:color w:val="333333"/>
          <w:sz w:val="24"/>
          <w:szCs w:val="24"/>
        </w:rPr>
        <w:t xml:space="preserve"> и содрал с него золотой эполет, хотя генералу удалось бежать. В результате ру</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 xml:space="preserve">ские потеряли 700 человек убитыми и ранеными. Потери французов составили от 3 000 до 6 000 человек. В плен было взято 1 200 солдат и офицеров, в том числе генерал </w:t>
      </w:r>
      <w:proofErr w:type="spellStart"/>
      <w:r w:rsidRPr="00E31337">
        <w:rPr>
          <w:rFonts w:ascii="Times New Roman" w:hAnsi="Times New Roman" w:cs="Times New Roman"/>
          <w:b/>
          <w:color w:val="333333"/>
          <w:sz w:val="24"/>
          <w:szCs w:val="24"/>
        </w:rPr>
        <w:t>Ла</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Курк</w:t>
      </w:r>
      <w:proofErr w:type="spellEnd"/>
      <w:r w:rsidRPr="00E31337">
        <w:rPr>
          <w:rFonts w:ascii="Times New Roman" w:hAnsi="Times New Roman" w:cs="Times New Roman"/>
          <w:b/>
          <w:color w:val="333333"/>
          <w:sz w:val="24"/>
          <w:szCs w:val="24"/>
        </w:rPr>
        <w:t>. Трофеями русских стали семь орудий и одно знамя.</w:t>
      </w:r>
    </w:p>
    <w:p w:rsidR="0023435D" w:rsidRPr="00E31337" w:rsidRDefault="0023435D" w:rsidP="0023435D">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Суворова через Альпы стал беспрецедентным в истории. Никто ни до, ни после Суворова не совершал его в зимнее время. Русские войска доблестно выпо</w:t>
      </w:r>
      <w:r w:rsidRPr="00E31337">
        <w:rPr>
          <w:rFonts w:ascii="Times New Roman" w:hAnsi="Times New Roman" w:cs="Times New Roman"/>
          <w:b/>
          <w:color w:val="333333"/>
          <w:sz w:val="24"/>
          <w:szCs w:val="24"/>
        </w:rPr>
        <w:t>л</w:t>
      </w:r>
      <w:r w:rsidRPr="00E31337">
        <w:rPr>
          <w:rFonts w:ascii="Times New Roman" w:hAnsi="Times New Roman" w:cs="Times New Roman"/>
          <w:b/>
          <w:color w:val="333333"/>
          <w:sz w:val="24"/>
          <w:szCs w:val="24"/>
        </w:rPr>
        <w:t xml:space="preserve">нили свои союзнические обязательства перед австрийцами, чего нельзя сказать о </w:t>
      </w:r>
      <w:proofErr w:type="gramStart"/>
      <w:r w:rsidRPr="00E31337">
        <w:rPr>
          <w:rFonts w:ascii="Times New Roman" w:hAnsi="Times New Roman" w:cs="Times New Roman"/>
          <w:b/>
          <w:color w:val="333333"/>
          <w:sz w:val="24"/>
          <w:szCs w:val="24"/>
        </w:rPr>
        <w:t>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следних</w:t>
      </w:r>
      <w:proofErr w:type="gramEnd"/>
      <w:r w:rsidRPr="00E31337">
        <w:rPr>
          <w:rFonts w:ascii="Times New Roman" w:hAnsi="Times New Roman" w:cs="Times New Roman"/>
          <w:b/>
          <w:color w:val="333333"/>
          <w:sz w:val="24"/>
          <w:szCs w:val="24"/>
        </w:rPr>
        <w:t>.</w:t>
      </w:r>
    </w:p>
    <w:p w:rsidR="0023435D" w:rsidRPr="00E31337" w:rsidRDefault="0023435D" w:rsidP="0023435D">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lastRenderedPageBreak/>
        <w:t>Переход, вызвавший изумление всей Европы, был успешно завершен, однако,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мощь запоздала и корпус Римского-Корсакова, действовавший в Швейцарии, был разбит французами при Цюрихе. Вступив в Швейцарию после труднейшего перех</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да, русские войска не были вовремя поддержаны австрийцами и попали в окружение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 большим трудом Суворову удалось, одержав несколько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бед, уйти в южную Германию. Он с полным основанием приписывал неудачи ка</w:t>
      </w:r>
      <w:r w:rsidRPr="00E31337">
        <w:rPr>
          <w:rFonts w:ascii="Times New Roman" w:hAnsi="Times New Roman" w:cs="Times New Roman"/>
          <w:b/>
          <w:color w:val="333333"/>
          <w:sz w:val="24"/>
          <w:szCs w:val="24"/>
        </w:rPr>
        <w:t>м</w:t>
      </w:r>
      <w:r w:rsidRPr="00E31337">
        <w:rPr>
          <w:rFonts w:ascii="Times New Roman" w:hAnsi="Times New Roman" w:cs="Times New Roman"/>
          <w:b/>
          <w:color w:val="333333"/>
          <w:sz w:val="24"/>
          <w:szCs w:val="24"/>
        </w:rPr>
        <w:t>пании плохим распоряжениям австрийского военного совета, желавшего из Вены руководить всем театром военных действий. Император Павел I разделил это мн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ние Суворова и, обвиняя именно австрийцев в поражении отряда Римского-Корсакова, отозвал свои войска в Россию. Суворову был пожалован чин генерали</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симуса и почетный титул князя Италийского.</w:t>
      </w:r>
    </w:p>
    <w:p w:rsidR="002E7A6A"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октябре 20</w:t>
      </w:r>
      <w:r w:rsidR="008A2A45">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88124D" w:rsidRPr="00BB27E1"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pStyle w:val="1"/>
        <w:shd w:val="clear" w:color="auto" w:fill="FFFFFF"/>
        <w:spacing w:before="0" w:after="150"/>
        <w:jc w:val="center"/>
        <w:rPr>
          <w:rFonts w:ascii="Verdana" w:hAnsi="Verdana"/>
          <w:b w:val="0"/>
          <w:bCs w:val="0"/>
          <w:color w:val="00B050"/>
          <w:sz w:val="30"/>
          <w:szCs w:val="30"/>
        </w:rPr>
      </w:pPr>
      <w:r w:rsidRPr="004E19BA">
        <w:rPr>
          <w:color w:val="auto"/>
        </w:rPr>
        <w:t>2 октября</w:t>
      </w:r>
      <w:r w:rsidRPr="00BA2767">
        <w:rPr>
          <w:color w:val="00B050"/>
        </w:rPr>
        <w:t xml:space="preserve"> –   В этот день в 1811 году русские войска под командов</w:t>
      </w:r>
      <w:r w:rsidRPr="00BA2767">
        <w:rPr>
          <w:color w:val="00B050"/>
        </w:rPr>
        <w:t>а</w:t>
      </w:r>
      <w:r w:rsidRPr="00BA2767">
        <w:rPr>
          <w:color w:val="00B050"/>
        </w:rPr>
        <w:t xml:space="preserve">нием Михаила Илларионовича Кутузова разбили турецкую армию под </w:t>
      </w:r>
      <w:proofErr w:type="spellStart"/>
      <w:r w:rsidRPr="00BA2767">
        <w:rPr>
          <w:color w:val="00B050"/>
        </w:rPr>
        <w:t>Рущуком</w:t>
      </w:r>
      <w:proofErr w:type="spellEnd"/>
    </w:p>
    <w:p w:rsidR="0088124D" w:rsidRDefault="0088124D" w:rsidP="0088124D">
      <w:pPr>
        <w:jc w:val="center"/>
        <w:rPr>
          <w:rFonts w:ascii="Times New Roman" w:hAnsi="Times New Roman"/>
          <w:sz w:val="24"/>
          <w:szCs w:val="24"/>
        </w:rPr>
      </w:pPr>
      <w:r>
        <w:rPr>
          <w:noProof/>
          <w:lang w:eastAsia="ru-RU"/>
        </w:rPr>
        <w:drawing>
          <wp:inline distT="0" distB="0" distL="0" distR="0">
            <wp:extent cx="2938636" cy="2196000"/>
            <wp:effectExtent l="19050" t="0" r="0" b="0"/>
            <wp:docPr id="61" name="Рисунок 1" descr="http://zaryatimana.ru/files/48/124/pamyatnye_da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ryatimana.ru/files/48/124/pamyatnye_daty_11.jpg"/>
                    <pic:cNvPicPr>
                      <a:picLocks noChangeAspect="1" noChangeArrowheads="1"/>
                    </pic:cNvPicPr>
                  </pic:nvPicPr>
                  <pic:blipFill>
                    <a:blip r:embed="rId45" cstate="print"/>
                    <a:srcRect/>
                    <a:stretch>
                      <a:fillRect/>
                    </a:stretch>
                  </pic:blipFill>
                  <pic:spPr bwMode="auto">
                    <a:xfrm>
                      <a:off x="0" y="0"/>
                      <a:ext cx="2938636" cy="2196000"/>
                    </a:xfrm>
                    <a:prstGeom prst="rect">
                      <a:avLst/>
                    </a:prstGeom>
                    <a:noFill/>
                    <a:ln w="9525">
                      <a:noFill/>
                      <a:miter lim="800000"/>
                      <a:headEnd/>
                      <a:tailEnd/>
                    </a:ln>
                  </pic:spPr>
                </pic:pic>
              </a:graphicData>
            </a:graphic>
          </wp:inline>
        </w:drawing>
      </w:r>
    </w:p>
    <w:p w:rsidR="0088124D" w:rsidRPr="0088124D" w:rsidRDefault="0088124D" w:rsidP="0088124D">
      <w:pPr>
        <w:pStyle w:val="a3"/>
        <w:shd w:val="clear" w:color="auto" w:fill="FFFFFF"/>
        <w:spacing w:after="0" w:line="285" w:lineRule="atLeast"/>
        <w:jc w:val="both"/>
        <w:rPr>
          <w:b/>
          <w:color w:val="000000"/>
        </w:rPr>
      </w:pPr>
      <w:r w:rsidRPr="0088124D">
        <w:rPr>
          <w:rFonts w:ascii="Verdana" w:hAnsi="Verdana"/>
          <w:b/>
          <w:color w:val="000000"/>
        </w:rPr>
        <w:t xml:space="preserve">        </w:t>
      </w:r>
      <w:r w:rsidRPr="0088124D">
        <w:rPr>
          <w:b/>
          <w:color w:val="000000"/>
        </w:rPr>
        <w:t>Ожесточенное сражение, продолжавшееся около </w:t>
      </w:r>
      <w:r w:rsidRPr="0088124D">
        <w:rPr>
          <w:rStyle w:val="a4"/>
          <w:b w:val="0"/>
          <w:color w:val="000000"/>
        </w:rPr>
        <w:t>12</w:t>
      </w:r>
      <w:r w:rsidRPr="0088124D">
        <w:rPr>
          <w:b/>
          <w:color w:val="000000"/>
        </w:rPr>
        <w:t> ча</w:t>
      </w:r>
      <w:r w:rsidRPr="0088124D">
        <w:rPr>
          <w:b/>
          <w:color w:val="000000"/>
        </w:rPr>
        <w:softHyphen/>
        <w:t>сов, кончилось полным поражением турецкой армии, не</w:t>
      </w:r>
      <w:r w:rsidRPr="0088124D">
        <w:rPr>
          <w:b/>
          <w:color w:val="000000"/>
        </w:rPr>
        <w:softHyphen/>
        <w:t>смотря на то, что визирь обладал четырехкратным пре</w:t>
      </w:r>
      <w:r w:rsidRPr="0088124D">
        <w:rPr>
          <w:b/>
          <w:color w:val="000000"/>
        </w:rPr>
        <w:softHyphen/>
        <w:t>восходством в силах. Турки потеряли убитыми и ранеными более </w:t>
      </w:r>
      <w:r w:rsidRPr="0088124D">
        <w:rPr>
          <w:rStyle w:val="a4"/>
          <w:b w:val="0"/>
          <w:color w:val="000000"/>
        </w:rPr>
        <w:t>4</w:t>
      </w:r>
      <w:r w:rsidRPr="0088124D">
        <w:rPr>
          <w:b/>
          <w:color w:val="000000"/>
        </w:rPr>
        <w:t> тыс. человек; потери русской армии не превышали </w:t>
      </w:r>
      <w:r w:rsidRPr="0088124D">
        <w:rPr>
          <w:rStyle w:val="a4"/>
          <w:b w:val="0"/>
          <w:color w:val="000000"/>
        </w:rPr>
        <w:t>500</w:t>
      </w:r>
      <w:r w:rsidRPr="0088124D">
        <w:rPr>
          <w:b/>
          <w:color w:val="000000"/>
        </w:rPr>
        <w:t> человек. В приказе по армии, отданном по слу</w:t>
      </w:r>
      <w:r w:rsidRPr="0088124D">
        <w:rPr>
          <w:b/>
          <w:color w:val="000000"/>
        </w:rPr>
        <w:softHyphen/>
        <w:t>чаю победы, Кутузов, объявляя благодарность войскам, писал, что русские во</w:t>
      </w:r>
      <w:r w:rsidRPr="0088124D">
        <w:rPr>
          <w:b/>
          <w:color w:val="000000"/>
        </w:rPr>
        <w:t>и</w:t>
      </w:r>
      <w:r w:rsidRPr="0088124D">
        <w:rPr>
          <w:b/>
          <w:color w:val="000000"/>
        </w:rPr>
        <w:t>ны «</w:t>
      </w:r>
      <w:proofErr w:type="spellStart"/>
      <w:r w:rsidRPr="0088124D">
        <w:rPr>
          <w:b/>
          <w:color w:val="000000"/>
        </w:rPr>
        <w:t>твердостию</w:t>
      </w:r>
      <w:proofErr w:type="spellEnd"/>
      <w:r w:rsidRPr="0088124D">
        <w:rPr>
          <w:b/>
          <w:color w:val="000000"/>
        </w:rPr>
        <w:t xml:space="preserve"> своею не уступили нигде ничем неприятелю».</w:t>
      </w:r>
    </w:p>
    <w:p w:rsidR="0088124D" w:rsidRPr="0088124D" w:rsidRDefault="0088124D" w:rsidP="0088124D">
      <w:pPr>
        <w:shd w:val="clear" w:color="auto" w:fill="FFFFFF"/>
        <w:jc w:val="both"/>
        <w:rPr>
          <w:rFonts w:ascii="Times New Roman" w:hAnsi="Times New Roman" w:cs="Times New Roman"/>
          <w:b/>
          <w:color w:val="000000"/>
          <w:sz w:val="24"/>
          <w:szCs w:val="24"/>
        </w:rPr>
      </w:pPr>
      <w:r w:rsidRPr="0088124D">
        <w:rPr>
          <w:rFonts w:ascii="Times New Roman" w:hAnsi="Times New Roman" w:cs="Times New Roman"/>
          <w:b/>
          <w:color w:val="000000"/>
          <w:sz w:val="24"/>
          <w:szCs w:val="24"/>
        </w:rPr>
        <w:t xml:space="preserve">              Сражение под </w:t>
      </w:r>
      <w:proofErr w:type="spellStart"/>
      <w:r w:rsidRPr="0088124D">
        <w:rPr>
          <w:rFonts w:ascii="Times New Roman" w:hAnsi="Times New Roman" w:cs="Times New Roman"/>
          <w:b/>
          <w:color w:val="000000"/>
          <w:sz w:val="24"/>
          <w:szCs w:val="24"/>
        </w:rPr>
        <w:t>Рущуком</w:t>
      </w:r>
      <w:proofErr w:type="spellEnd"/>
      <w:r w:rsidRPr="0088124D">
        <w:rPr>
          <w:rFonts w:ascii="Times New Roman" w:hAnsi="Times New Roman" w:cs="Times New Roman"/>
          <w:b/>
          <w:color w:val="000000"/>
          <w:sz w:val="24"/>
          <w:szCs w:val="24"/>
        </w:rPr>
        <w:t xml:space="preserve"> было </w:t>
      </w:r>
      <w:r w:rsidRPr="0088124D">
        <w:rPr>
          <w:rStyle w:val="ac"/>
          <w:rFonts w:ascii="Times New Roman" w:hAnsi="Times New Roman" w:cs="Times New Roman"/>
          <w:b/>
          <w:color w:val="000000"/>
          <w:sz w:val="24"/>
          <w:szCs w:val="24"/>
        </w:rPr>
        <w:t>первым крупным поле</w:t>
      </w:r>
      <w:r w:rsidRPr="0088124D">
        <w:rPr>
          <w:rStyle w:val="ac"/>
          <w:rFonts w:ascii="Times New Roman" w:hAnsi="Times New Roman" w:cs="Times New Roman"/>
          <w:b/>
          <w:color w:val="000000"/>
          <w:sz w:val="24"/>
          <w:szCs w:val="24"/>
        </w:rPr>
        <w:softHyphen/>
        <w:t>вым сражением в течение пятилетней русско-турецкой войны</w:t>
      </w:r>
      <w:r w:rsidRPr="0088124D">
        <w:rPr>
          <w:rFonts w:ascii="Times New Roman" w:hAnsi="Times New Roman" w:cs="Times New Roman"/>
          <w:b/>
          <w:color w:val="000000"/>
          <w:sz w:val="24"/>
          <w:szCs w:val="24"/>
        </w:rPr>
        <w:t> (</w:t>
      </w:r>
      <w:hyperlink r:id="rId46" w:history="1">
        <w:r w:rsidRPr="0088124D">
          <w:rPr>
            <w:rStyle w:val="a5"/>
            <w:rFonts w:ascii="Times New Roman" w:hAnsi="Times New Roman" w:cs="Times New Roman"/>
            <w:b/>
            <w:color w:val="005CA4"/>
            <w:sz w:val="24"/>
            <w:szCs w:val="24"/>
          </w:rPr>
          <w:t>1806-1812 гг.</w:t>
        </w:r>
      </w:hyperlink>
      <w:r w:rsidRPr="0088124D">
        <w:rPr>
          <w:rFonts w:ascii="Times New Roman" w:hAnsi="Times New Roman" w:cs="Times New Roman"/>
          <w:b/>
          <w:color w:val="000000"/>
          <w:sz w:val="24"/>
          <w:szCs w:val="24"/>
        </w:rPr>
        <w:t>). Кутузов М.И. в высшей степени продуманно и предусмотрительно подго</w:t>
      </w:r>
      <w:r w:rsidRPr="0088124D">
        <w:rPr>
          <w:rFonts w:ascii="Times New Roman" w:hAnsi="Times New Roman" w:cs="Times New Roman"/>
          <w:b/>
          <w:color w:val="000000"/>
          <w:sz w:val="24"/>
          <w:szCs w:val="24"/>
        </w:rPr>
        <w:softHyphen/>
        <w:t>товил к нему свои войска и, несмотря на о</w:t>
      </w:r>
      <w:r w:rsidRPr="0088124D">
        <w:rPr>
          <w:rFonts w:ascii="Times New Roman" w:hAnsi="Times New Roman" w:cs="Times New Roman"/>
          <w:b/>
          <w:color w:val="000000"/>
          <w:sz w:val="24"/>
          <w:szCs w:val="24"/>
        </w:rPr>
        <w:t>г</w:t>
      </w:r>
      <w:r w:rsidRPr="0088124D">
        <w:rPr>
          <w:rFonts w:ascii="Times New Roman" w:hAnsi="Times New Roman" w:cs="Times New Roman"/>
          <w:b/>
          <w:color w:val="000000"/>
          <w:sz w:val="24"/>
          <w:szCs w:val="24"/>
        </w:rPr>
        <w:t>ромное нера</w:t>
      </w:r>
      <w:r w:rsidRPr="0088124D">
        <w:rPr>
          <w:rFonts w:ascii="Times New Roman" w:hAnsi="Times New Roman" w:cs="Times New Roman"/>
          <w:b/>
          <w:color w:val="000000"/>
          <w:sz w:val="24"/>
          <w:szCs w:val="24"/>
        </w:rPr>
        <w:softHyphen/>
        <w:t>венство в силах, сумел добиться блестящей победы.  Он умело распред</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лил свои силы, а искусное использование артиллерии и пехоты первой линии позв</w:t>
      </w:r>
      <w:r w:rsidRPr="0088124D">
        <w:rPr>
          <w:rFonts w:ascii="Times New Roman" w:hAnsi="Times New Roman" w:cs="Times New Roman"/>
          <w:b/>
          <w:color w:val="000000"/>
          <w:sz w:val="24"/>
          <w:szCs w:val="24"/>
        </w:rPr>
        <w:t>о</w:t>
      </w:r>
      <w:r w:rsidRPr="0088124D">
        <w:rPr>
          <w:rFonts w:ascii="Times New Roman" w:hAnsi="Times New Roman" w:cs="Times New Roman"/>
          <w:b/>
          <w:color w:val="000000"/>
          <w:sz w:val="24"/>
          <w:szCs w:val="24"/>
        </w:rPr>
        <w:t>лило ему дер</w:t>
      </w:r>
      <w:r w:rsidRPr="0088124D">
        <w:rPr>
          <w:rFonts w:ascii="Times New Roman" w:hAnsi="Times New Roman" w:cs="Times New Roman"/>
          <w:b/>
          <w:color w:val="000000"/>
          <w:sz w:val="24"/>
          <w:szCs w:val="24"/>
        </w:rPr>
        <w:softHyphen/>
        <w:t>жать в своих руках всю кавалерию и часть пехоты вто</w:t>
      </w:r>
      <w:r w:rsidRPr="0088124D">
        <w:rPr>
          <w:rFonts w:ascii="Times New Roman" w:hAnsi="Times New Roman" w:cs="Times New Roman"/>
          <w:b/>
          <w:color w:val="000000"/>
          <w:sz w:val="24"/>
          <w:szCs w:val="24"/>
        </w:rPr>
        <w:softHyphen/>
        <w:t>рой линии, пр</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вратив их, по сути дела, в общий резерв. Особое значение для развития тактики им</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 успешные действия егерей, которые были расположены по опушке садов и своим прицельным огнем наносили наибольшие потери противнику.</w:t>
      </w:r>
    </w:p>
    <w:p w:rsidR="0088124D" w:rsidRPr="008F4CA6"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spacing w:after="0" w:line="240" w:lineRule="auto"/>
        <w:ind w:firstLine="708"/>
        <w:jc w:val="center"/>
        <w:rPr>
          <w:rFonts w:ascii="Times New Roman" w:eastAsia="Times New Roman" w:hAnsi="Times New Roman" w:cs="Times New Roman"/>
          <w:b/>
          <w:color w:val="00B050"/>
          <w:sz w:val="28"/>
          <w:szCs w:val="28"/>
        </w:rPr>
      </w:pPr>
      <w:r w:rsidRPr="00BA2767">
        <w:rPr>
          <w:rFonts w:ascii="Times New Roman" w:eastAsia="Times New Roman" w:hAnsi="Times New Roman" w:cs="Times New Roman"/>
          <w:color w:val="00B050"/>
          <w:sz w:val="28"/>
          <w:szCs w:val="28"/>
        </w:rPr>
        <w:br/>
      </w:r>
      <w:r w:rsidRPr="004E19BA">
        <w:rPr>
          <w:rFonts w:ascii="Times New Roman" w:eastAsia="Times New Roman" w:hAnsi="Times New Roman" w:cs="Times New Roman"/>
          <w:b/>
          <w:sz w:val="28"/>
          <w:szCs w:val="28"/>
        </w:rPr>
        <w:t xml:space="preserve">          9 октября</w:t>
      </w:r>
      <w:r w:rsidRPr="00BA2767">
        <w:rPr>
          <w:rFonts w:ascii="Times New Roman" w:eastAsia="Times New Roman" w:hAnsi="Times New Roman" w:cs="Times New Roman"/>
          <w:b/>
          <w:color w:val="00B050"/>
          <w:sz w:val="28"/>
          <w:szCs w:val="28"/>
        </w:rPr>
        <w:t xml:space="preserve"> – В этот день в 1760 году русские войска в ходе Семиле</w:t>
      </w:r>
      <w:r w:rsidRPr="00BA2767">
        <w:rPr>
          <w:rFonts w:ascii="Times New Roman" w:eastAsia="Times New Roman" w:hAnsi="Times New Roman" w:cs="Times New Roman"/>
          <w:b/>
          <w:color w:val="00B050"/>
          <w:sz w:val="28"/>
          <w:szCs w:val="28"/>
        </w:rPr>
        <w:t>т</w:t>
      </w:r>
      <w:r w:rsidRPr="00BA2767">
        <w:rPr>
          <w:rFonts w:ascii="Times New Roman" w:eastAsia="Times New Roman" w:hAnsi="Times New Roman" w:cs="Times New Roman"/>
          <w:b/>
          <w:color w:val="00B050"/>
          <w:sz w:val="28"/>
          <w:szCs w:val="28"/>
        </w:rPr>
        <w:t>ней войны заняли Берлин.</w:t>
      </w:r>
    </w:p>
    <w:p w:rsidR="0088124D" w:rsidRPr="008F4CA6" w:rsidRDefault="0088124D" w:rsidP="0088124D">
      <w:pPr>
        <w:spacing w:after="0" w:line="240" w:lineRule="auto"/>
        <w:ind w:firstLine="708"/>
        <w:jc w:val="center"/>
        <w:rPr>
          <w:rFonts w:ascii="Times New Roman" w:eastAsia="Times New Roman" w:hAnsi="Times New Roman" w:cs="Times New Roman"/>
          <w:color w:val="394042"/>
          <w:sz w:val="28"/>
          <w:szCs w:val="28"/>
        </w:rPr>
      </w:pPr>
    </w:p>
    <w:tbl>
      <w:tblPr>
        <w:tblW w:w="5000" w:type="pct"/>
        <w:tblCellSpacing w:w="0" w:type="dxa"/>
        <w:tblCellMar>
          <w:top w:w="30" w:type="dxa"/>
          <w:left w:w="30" w:type="dxa"/>
          <w:bottom w:w="30" w:type="dxa"/>
          <w:right w:w="30" w:type="dxa"/>
        </w:tblCellMar>
        <w:tblLook w:val="04A0"/>
      </w:tblPr>
      <w:tblGrid>
        <w:gridCol w:w="9414"/>
      </w:tblGrid>
      <w:tr w:rsidR="0088124D" w:rsidRPr="00FB3D4C" w:rsidTr="00FB3D4C">
        <w:trPr>
          <w:tblCellSpacing w:w="0" w:type="dxa"/>
        </w:trPr>
        <w:tc>
          <w:tcPr>
            <w:tcW w:w="0" w:type="auto"/>
            <w:tcBorders>
              <w:top w:val="dashed" w:sz="6" w:space="0" w:color="F1DC92"/>
              <w:bottom w:val="dashed" w:sz="6" w:space="0" w:color="F1DC92"/>
            </w:tcBorders>
            <w:tcMar>
              <w:top w:w="75" w:type="dxa"/>
              <w:left w:w="30" w:type="dxa"/>
              <w:bottom w:w="75" w:type="dxa"/>
              <w:right w:w="30" w:type="dxa"/>
            </w:tcMar>
            <w:vAlign w:val="center"/>
            <w:hideMark/>
          </w:tcPr>
          <w:p w:rsidR="0088124D" w:rsidRPr="00FB3D4C" w:rsidRDefault="0088124D" w:rsidP="00FB3D4C">
            <w:pPr>
              <w:pStyle w:val="ab"/>
              <w:rPr>
                <w:rFonts w:ascii="Times New Roman" w:hAnsi="Times New Roman" w:cs="Times New Roman"/>
                <w:b/>
                <w:sz w:val="24"/>
                <w:szCs w:val="24"/>
              </w:rPr>
            </w:pPr>
          </w:p>
          <w:p w:rsidR="0088124D" w:rsidRPr="00FB3D4C" w:rsidRDefault="0088124D" w:rsidP="00FB3D4C">
            <w:pPr>
              <w:pStyle w:val="ab"/>
              <w:jc w:val="both"/>
              <w:rPr>
                <w:rFonts w:ascii="Times New Roman" w:hAnsi="Times New Roman" w:cs="Times New Roman"/>
                <w:b/>
                <w:sz w:val="24"/>
                <w:szCs w:val="24"/>
              </w:rPr>
            </w:pPr>
            <w:r w:rsidRPr="00FB3D4C">
              <w:rPr>
                <w:rFonts w:ascii="Times New Roman" w:hAnsi="Times New Roman" w:cs="Times New Roman"/>
                <w:b/>
                <w:sz w:val="24"/>
                <w:szCs w:val="24"/>
              </w:rPr>
              <w:t>В ходе Семилетней войны (1756–1763 годы) Берлин капитулировал перед соверши</w:t>
            </w:r>
            <w:r w:rsidRPr="00FB3D4C">
              <w:rPr>
                <w:rFonts w:ascii="Times New Roman" w:hAnsi="Times New Roman" w:cs="Times New Roman"/>
                <w:b/>
                <w:sz w:val="24"/>
                <w:szCs w:val="24"/>
              </w:rPr>
              <w:t>в</w:t>
            </w:r>
            <w:r w:rsidRPr="00FB3D4C">
              <w:rPr>
                <w:rFonts w:ascii="Times New Roman" w:hAnsi="Times New Roman" w:cs="Times New Roman"/>
                <w:b/>
                <w:sz w:val="24"/>
                <w:szCs w:val="24"/>
              </w:rPr>
              <w:t>шим лихой маневр русским корпусом под началом генерала графа Захара Григорь</w:t>
            </w:r>
            <w:r w:rsidRPr="00FB3D4C">
              <w:rPr>
                <w:rFonts w:ascii="Times New Roman" w:hAnsi="Times New Roman" w:cs="Times New Roman"/>
                <w:b/>
                <w:sz w:val="24"/>
                <w:szCs w:val="24"/>
              </w:rPr>
              <w:t>е</w:t>
            </w:r>
            <w:r w:rsidRPr="00FB3D4C">
              <w:rPr>
                <w:rFonts w:ascii="Times New Roman" w:hAnsi="Times New Roman" w:cs="Times New Roman"/>
                <w:b/>
                <w:sz w:val="24"/>
                <w:szCs w:val="24"/>
              </w:rPr>
              <w:t>вича Чернышева (1722–1784), будущего фельдмаршала и московского главнок</w:t>
            </w:r>
            <w:r w:rsidRPr="00FB3D4C">
              <w:rPr>
                <w:rFonts w:ascii="Times New Roman" w:hAnsi="Times New Roman" w:cs="Times New Roman"/>
                <w:b/>
                <w:sz w:val="24"/>
                <w:szCs w:val="24"/>
              </w:rPr>
              <w:t>о</w:t>
            </w:r>
            <w:r w:rsidRPr="00FB3D4C">
              <w:rPr>
                <w:rFonts w:ascii="Times New Roman" w:hAnsi="Times New Roman" w:cs="Times New Roman"/>
                <w:b/>
                <w:sz w:val="24"/>
                <w:szCs w:val="24"/>
              </w:rPr>
              <w:t>мандующего. </w:t>
            </w:r>
            <w:r w:rsidRPr="00FB3D4C">
              <w:rPr>
                <w:rFonts w:ascii="Times New Roman" w:hAnsi="Times New Roman" w:cs="Times New Roman"/>
                <w:b/>
                <w:sz w:val="24"/>
                <w:szCs w:val="24"/>
              </w:rPr>
              <w:br/>
            </w:r>
            <w:r w:rsidRPr="00FB3D4C">
              <w:rPr>
                <w:rFonts w:ascii="Times New Roman" w:hAnsi="Times New Roman" w:cs="Times New Roman"/>
                <w:b/>
                <w:sz w:val="24"/>
                <w:szCs w:val="24"/>
              </w:rPr>
              <w:br/>
              <w:t> Назначив на утро общий штурм столицы Пруссии, Чернышев приказал артиллер</w:t>
            </w:r>
            <w:r w:rsidRPr="00FB3D4C">
              <w:rPr>
                <w:rFonts w:ascii="Times New Roman" w:hAnsi="Times New Roman" w:cs="Times New Roman"/>
                <w:b/>
                <w:sz w:val="24"/>
                <w:szCs w:val="24"/>
              </w:rPr>
              <w:t>и</w:t>
            </w:r>
            <w:r w:rsidRPr="00FB3D4C">
              <w:rPr>
                <w:rFonts w:ascii="Times New Roman" w:hAnsi="Times New Roman" w:cs="Times New Roman"/>
                <w:b/>
                <w:sz w:val="24"/>
                <w:szCs w:val="24"/>
              </w:rPr>
              <w:t>стам еще ночью открыть интенсивный огонь по городу. </w:t>
            </w:r>
            <w:r w:rsidRPr="00FB3D4C">
              <w:rPr>
                <w:rFonts w:ascii="Times New Roman" w:hAnsi="Times New Roman" w:cs="Times New Roman"/>
                <w:b/>
                <w:sz w:val="24"/>
                <w:szCs w:val="24"/>
              </w:rPr>
              <w:br/>
            </w:r>
            <w:r w:rsidRPr="00FB3D4C">
              <w:rPr>
                <w:rFonts w:ascii="Times New Roman" w:hAnsi="Times New Roman" w:cs="Times New Roman"/>
                <w:b/>
                <w:sz w:val="24"/>
                <w:szCs w:val="24"/>
              </w:rPr>
              <w:br/>
              <w:t> Однако штурма не потребовалось – после 1 200 залпов 9 октября 1760 года гарнизон сложил оружие. Русские взяли в плен 4 500 солдат. В качестве трофеев им досталось 143 орудия, 18 000 ружей и пистолетов и почти 2 миллиона талеров контрибуции. </w:t>
            </w:r>
            <w:r w:rsidRPr="00FB3D4C">
              <w:rPr>
                <w:rFonts w:ascii="Times New Roman" w:hAnsi="Times New Roman" w:cs="Times New Roman"/>
                <w:b/>
                <w:sz w:val="24"/>
                <w:szCs w:val="24"/>
              </w:rPr>
              <w:br/>
            </w:r>
            <w:r w:rsidRPr="00FB3D4C">
              <w:rPr>
                <w:rFonts w:ascii="Times New Roman" w:hAnsi="Times New Roman" w:cs="Times New Roman"/>
                <w:b/>
                <w:sz w:val="24"/>
                <w:szCs w:val="24"/>
              </w:rPr>
              <w:br/>
              <w:t> Все оружейные производства были разр</w:t>
            </w:r>
            <w:r w:rsidRPr="00FB3D4C">
              <w:rPr>
                <w:rFonts w:ascii="Times New Roman" w:hAnsi="Times New Roman" w:cs="Times New Roman"/>
                <w:b/>
                <w:sz w:val="24"/>
                <w:szCs w:val="24"/>
              </w:rPr>
              <w:t>у</w:t>
            </w:r>
            <w:r w:rsidRPr="00FB3D4C">
              <w:rPr>
                <w:rFonts w:ascii="Times New Roman" w:hAnsi="Times New Roman" w:cs="Times New Roman"/>
                <w:b/>
                <w:sz w:val="24"/>
                <w:szCs w:val="24"/>
              </w:rPr>
              <w:t xml:space="preserve">шены. Символические ключи от Берлина, </w:t>
            </w:r>
            <w:proofErr w:type="gramStart"/>
            <w:r w:rsidRPr="00FB3D4C">
              <w:rPr>
                <w:rFonts w:ascii="Times New Roman" w:hAnsi="Times New Roman" w:cs="Times New Roman"/>
                <w:b/>
                <w:sz w:val="24"/>
                <w:szCs w:val="24"/>
              </w:rPr>
              <w:t>пере</w:t>
            </w:r>
            <w:proofErr w:type="gramEnd"/>
            <w:r w:rsidR="00FB3D4C" w:rsidRPr="00FB3D4C">
              <w:rPr>
                <w:rFonts w:ascii="Times New Roman" w:hAnsi="Times New Roman" w:cs="Times New Roman"/>
                <w:b/>
                <w:noProof/>
                <w:sz w:val="24"/>
                <w:szCs w:val="24"/>
                <w:lang w:eastAsia="ru-RU"/>
              </w:rPr>
              <w:drawing>
                <wp:anchor distT="0" distB="0" distL="0" distR="0" simplePos="0" relativeHeight="251662336" behindDoc="0" locked="0" layoutInCell="1" allowOverlap="0">
                  <wp:simplePos x="0" y="0"/>
                  <wp:positionH relativeFrom="column">
                    <wp:posOffset>-2937510</wp:posOffset>
                  </wp:positionH>
                  <wp:positionV relativeFrom="line">
                    <wp:posOffset>-4131945</wp:posOffset>
                  </wp:positionV>
                  <wp:extent cx="2905125" cy="3959860"/>
                  <wp:effectExtent l="19050" t="0" r="9525" b="0"/>
                  <wp:wrapSquare wrapText="bothSides"/>
                  <wp:docPr id="62" name="Рисунок 2" descr="http://www.rulex.ru/rpg/WebPict/fullpic/0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lex.ru/rpg/WebPict/fullpic/0010-204.jpg"/>
                          <pic:cNvPicPr>
                            <a:picLocks noChangeAspect="1" noChangeArrowheads="1"/>
                          </pic:cNvPicPr>
                        </pic:nvPicPr>
                        <pic:blipFill>
                          <a:blip r:embed="rId47" cstate="print"/>
                          <a:srcRect/>
                          <a:stretch>
                            <a:fillRect/>
                          </a:stretch>
                        </pic:blipFill>
                        <pic:spPr bwMode="auto">
                          <a:xfrm>
                            <a:off x="0" y="0"/>
                            <a:ext cx="2905125" cy="3959860"/>
                          </a:xfrm>
                          <a:prstGeom prst="rect">
                            <a:avLst/>
                          </a:prstGeom>
                          <a:noFill/>
                          <a:ln w="9525">
                            <a:noFill/>
                            <a:miter lim="800000"/>
                            <a:headEnd/>
                            <a:tailEnd/>
                          </a:ln>
                        </pic:spPr>
                      </pic:pic>
                    </a:graphicData>
                  </a:graphic>
                </wp:anchor>
              </w:drawing>
            </w:r>
            <w:r w:rsidRPr="00FB3D4C">
              <w:rPr>
                <w:rFonts w:ascii="Times New Roman" w:hAnsi="Times New Roman" w:cs="Times New Roman"/>
                <w:b/>
                <w:sz w:val="24"/>
                <w:szCs w:val="24"/>
              </w:rPr>
              <w:t>данные городскими властями русскому генералу, хранятся ныне в петербур</w:t>
            </w:r>
            <w:r w:rsidRPr="00FB3D4C">
              <w:rPr>
                <w:rFonts w:ascii="Times New Roman" w:hAnsi="Times New Roman" w:cs="Times New Roman"/>
                <w:b/>
                <w:sz w:val="24"/>
                <w:szCs w:val="24"/>
              </w:rPr>
              <w:t>г</w:t>
            </w:r>
            <w:r w:rsidRPr="00FB3D4C">
              <w:rPr>
                <w:rFonts w:ascii="Times New Roman" w:hAnsi="Times New Roman" w:cs="Times New Roman"/>
                <w:b/>
                <w:sz w:val="24"/>
                <w:szCs w:val="24"/>
              </w:rPr>
              <w:t>ском Казанском соборе. </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После четырех дней пребывания в «логове» Фридриха II, получив известие о подходе к городу крупных сил, которые вел сам король, Чернышев почел за благо вывести свой корпус на зимние квартиры.</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Впоследствии Чернышев много сделал, находясь на посту президента Военной коллегии в период с 1763 по 1774 год. Он способствовал лучшему административно-хозяйственному управлению русской армией в войнах с Турцией и Польшей. </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Ему удалось добиться проведения ряда мер, укрепивших централизм в военном управлении: были приняты новые штаты Военной коллегии, главной канцелярии артиллерии и фортификации, управления комиссариатских учреждений; при Вое</w:t>
            </w:r>
            <w:r w:rsidRPr="00FB3D4C">
              <w:rPr>
                <w:rFonts w:ascii="Times New Roman" w:hAnsi="Times New Roman" w:cs="Times New Roman"/>
                <w:b/>
                <w:sz w:val="24"/>
                <w:szCs w:val="24"/>
              </w:rPr>
              <w:t>н</w:t>
            </w:r>
            <w:r w:rsidRPr="00FB3D4C">
              <w:rPr>
                <w:rFonts w:ascii="Times New Roman" w:hAnsi="Times New Roman" w:cs="Times New Roman"/>
                <w:b/>
                <w:sz w:val="24"/>
                <w:szCs w:val="24"/>
              </w:rPr>
              <w:t>ной коллегии учреждена типография. Были изданы положения, инструкции и учр</w:t>
            </w:r>
            <w:r w:rsidRPr="00FB3D4C">
              <w:rPr>
                <w:rFonts w:ascii="Times New Roman" w:hAnsi="Times New Roman" w:cs="Times New Roman"/>
                <w:b/>
                <w:sz w:val="24"/>
                <w:szCs w:val="24"/>
              </w:rPr>
              <w:t>е</w:t>
            </w:r>
            <w:r w:rsidRPr="00FB3D4C">
              <w:rPr>
                <w:rFonts w:ascii="Times New Roman" w:hAnsi="Times New Roman" w:cs="Times New Roman"/>
                <w:b/>
                <w:sz w:val="24"/>
                <w:szCs w:val="24"/>
              </w:rPr>
              <w:t>ждены штабы для полков. </w:t>
            </w:r>
            <w:r w:rsidRPr="00FB3D4C">
              <w:rPr>
                <w:rFonts w:ascii="Times New Roman" w:hAnsi="Times New Roman" w:cs="Times New Roman"/>
                <w:b/>
                <w:sz w:val="24"/>
                <w:szCs w:val="24"/>
              </w:rPr>
              <w:br/>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 Самым важным мероприятием стало образование генерального штаба, и на Чернышева было возложено непосредственное высшее заведование этим учрежден</w:t>
            </w:r>
            <w:r w:rsidRPr="00FB3D4C">
              <w:rPr>
                <w:rFonts w:ascii="Times New Roman" w:hAnsi="Times New Roman" w:cs="Times New Roman"/>
                <w:b/>
                <w:sz w:val="24"/>
                <w:szCs w:val="24"/>
              </w:rPr>
              <w:t>и</w:t>
            </w:r>
            <w:r w:rsidRPr="00FB3D4C">
              <w:rPr>
                <w:rFonts w:ascii="Times New Roman" w:hAnsi="Times New Roman" w:cs="Times New Roman"/>
                <w:b/>
                <w:sz w:val="24"/>
                <w:szCs w:val="24"/>
              </w:rPr>
              <w:t>ем.</w:t>
            </w:r>
          </w:p>
        </w:tc>
      </w:tr>
      <w:tr w:rsidR="00FB3D4C" w:rsidRPr="00FB3D4C" w:rsidTr="0081667E">
        <w:trPr>
          <w:tblCellSpacing w:w="0" w:type="dxa"/>
        </w:trPr>
        <w:tc>
          <w:tcPr>
            <w:tcW w:w="0" w:type="auto"/>
            <w:tcBorders>
              <w:top w:val="dashed" w:sz="6" w:space="0" w:color="F1DC92"/>
            </w:tcBorders>
            <w:tcMar>
              <w:top w:w="75" w:type="dxa"/>
              <w:left w:w="30" w:type="dxa"/>
              <w:bottom w:w="75" w:type="dxa"/>
              <w:right w:w="30" w:type="dxa"/>
            </w:tcMar>
            <w:vAlign w:val="center"/>
          </w:tcPr>
          <w:p w:rsidR="00FB3D4C" w:rsidRPr="00FB3D4C" w:rsidRDefault="00FB3D4C" w:rsidP="00FB3D4C">
            <w:pPr>
              <w:pStyle w:val="ab"/>
              <w:rPr>
                <w:rFonts w:ascii="Times New Roman" w:hAnsi="Times New Roman" w:cs="Times New Roman"/>
                <w:b/>
                <w:sz w:val="24"/>
                <w:szCs w:val="24"/>
              </w:rPr>
            </w:pPr>
          </w:p>
        </w:tc>
      </w:tr>
    </w:tbl>
    <w:p w:rsidR="0088124D" w:rsidRPr="008F4CA6"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pStyle w:val="1"/>
        <w:shd w:val="clear" w:color="auto" w:fill="FFFFFF"/>
        <w:spacing w:before="0" w:after="375"/>
        <w:jc w:val="center"/>
        <w:rPr>
          <w:rFonts w:ascii="Arial" w:hAnsi="Arial" w:cs="Arial"/>
          <w:bCs w:val="0"/>
          <w:color w:val="00B050"/>
          <w:sz w:val="33"/>
          <w:szCs w:val="33"/>
        </w:rPr>
      </w:pPr>
      <w:r w:rsidRPr="004E19BA">
        <w:rPr>
          <w:color w:val="auto"/>
        </w:rPr>
        <w:lastRenderedPageBreak/>
        <w:t>30 октября</w:t>
      </w:r>
      <w:r w:rsidRPr="00BA2767">
        <w:rPr>
          <w:color w:val="00B050"/>
        </w:rPr>
        <w:t xml:space="preserve"> - 7</w:t>
      </w:r>
      <w:r w:rsidR="008A2A45">
        <w:rPr>
          <w:color w:val="00B050"/>
        </w:rPr>
        <w:t>9</w:t>
      </w:r>
      <w:r w:rsidRPr="00BA2767">
        <w:rPr>
          <w:color w:val="00B050"/>
        </w:rPr>
        <w:t xml:space="preserve"> лет со дня начала обороны Севастополя (1941 год)</w:t>
      </w:r>
    </w:p>
    <w:p w:rsidR="0088124D" w:rsidRDefault="0088124D" w:rsidP="0088124D">
      <w:pPr>
        <w:pStyle w:val="1"/>
        <w:shd w:val="clear" w:color="auto" w:fill="FFFFFF"/>
        <w:spacing w:before="0" w:after="375"/>
        <w:jc w:val="center"/>
        <w:rPr>
          <w:rFonts w:ascii="Arial" w:hAnsi="Arial" w:cs="Arial"/>
          <w:b w:val="0"/>
          <w:bCs w:val="0"/>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805504" cy="1872000"/>
            <wp:effectExtent l="19050" t="0" r="0" b="0"/>
            <wp:docPr id="63" name="Рисунок 4" descr="30 октября 1941 г. началась героическая оборона Севастополя (1941-1942)">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октября 1941 г. началась героическая оборона Севастополя (1941-1942)">
                      <a:hlinkClick r:id="rId48" tgtFrame="&quot;_blank&quot;"/>
                    </pic:cNvPr>
                    <pic:cNvPicPr>
                      <a:picLocks noChangeAspect="1" noChangeArrowheads="1"/>
                    </pic:cNvPicPr>
                  </pic:nvPicPr>
                  <pic:blipFill>
                    <a:blip r:embed="rId49" cstate="print"/>
                    <a:srcRect/>
                    <a:stretch>
                      <a:fillRect/>
                    </a:stretch>
                  </pic:blipFill>
                  <pic:spPr bwMode="auto">
                    <a:xfrm>
                      <a:off x="0" y="0"/>
                      <a:ext cx="2805504" cy="1872000"/>
                    </a:xfrm>
                    <a:prstGeom prst="rect">
                      <a:avLst/>
                    </a:prstGeom>
                    <a:noFill/>
                    <a:ln w="9525">
                      <a:noFill/>
                      <a:miter lim="800000"/>
                      <a:headEnd/>
                      <a:tailEnd/>
                    </a:ln>
                  </pic:spPr>
                </pic:pic>
              </a:graphicData>
            </a:graphic>
          </wp:inline>
        </w:drawing>
      </w:r>
    </w:p>
    <w:p w:rsidR="0088124D" w:rsidRPr="00341C19" w:rsidRDefault="00FB3D4C" w:rsidP="0088124D">
      <w:pPr>
        <w:shd w:val="clear" w:color="auto" w:fill="FFFFFF"/>
        <w:spacing w:line="293"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88124D" w:rsidRPr="00341C19">
        <w:rPr>
          <w:rFonts w:ascii="Times New Roman" w:hAnsi="Times New Roman" w:cs="Times New Roman"/>
          <w:color w:val="222222"/>
          <w:sz w:val="24"/>
          <w:szCs w:val="24"/>
        </w:rPr>
        <w:t>До Великой Отечественной войны Севастополь был подготовлен только для обор</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ны с моря и воздуха. Севастопольский гарнизон насчитывал около 23 тысяч человек и имел около 150 полевых и береговых орудий, 82 самолета. Оборона с моря осуществл</w:t>
      </w:r>
      <w:r w:rsidR="0088124D" w:rsidRPr="00341C19">
        <w:rPr>
          <w:rFonts w:ascii="Times New Roman" w:hAnsi="Times New Roman" w:cs="Times New Roman"/>
          <w:color w:val="222222"/>
          <w:sz w:val="24"/>
          <w:szCs w:val="24"/>
        </w:rPr>
        <w:t>я</w:t>
      </w:r>
      <w:r w:rsidR="0088124D" w:rsidRPr="00341C19">
        <w:rPr>
          <w:rFonts w:ascii="Times New Roman" w:hAnsi="Times New Roman" w:cs="Times New Roman"/>
          <w:color w:val="222222"/>
          <w:sz w:val="24"/>
          <w:szCs w:val="24"/>
        </w:rPr>
        <w:t>лась береговой артиллерией и кораблями Черноморского флота.</w:t>
      </w:r>
      <w:r w:rsidR="0088124D" w:rsidRPr="00341C19">
        <w:rPr>
          <w:rStyle w:val="apple-converted-space"/>
          <w:rFonts w:ascii="Times New Roman" w:hAnsi="Times New Roman" w:cs="Times New Roman"/>
          <w:color w:val="222222"/>
          <w:sz w:val="24"/>
          <w:szCs w:val="24"/>
        </w:rPr>
        <w:t> </w:t>
      </w:r>
      <w:r w:rsidR="0088124D"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0088124D" w:rsidRPr="00341C19">
        <w:rPr>
          <w:rFonts w:ascii="Times New Roman" w:hAnsi="Times New Roman" w:cs="Times New Roman"/>
          <w:color w:val="222222"/>
          <w:sz w:val="24"/>
          <w:szCs w:val="24"/>
        </w:rPr>
        <w:t>Система сухопутной обороны города стала создаваться с июля 1941 года. Она с</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стояла из трех рубежей: передового, главного и тылового, оборудование которых к м</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менту выхода противника на ближние подступы к городу не было закончено. Всего было сооружено 82 артиллерийских дота с морскими орудиями и 220 пулеметных дотов и дз</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тов, 33 километра противотанкового рва, 56 километров проволочных заграждений, уст</w:t>
      </w:r>
      <w:r w:rsidR="0088124D" w:rsidRPr="00341C19">
        <w:rPr>
          <w:rFonts w:ascii="Times New Roman" w:hAnsi="Times New Roman" w:cs="Times New Roman"/>
          <w:color w:val="222222"/>
          <w:sz w:val="24"/>
          <w:szCs w:val="24"/>
        </w:rPr>
        <w:t>а</w:t>
      </w:r>
      <w:r w:rsidR="0088124D" w:rsidRPr="00341C19">
        <w:rPr>
          <w:rFonts w:ascii="Times New Roman" w:hAnsi="Times New Roman" w:cs="Times New Roman"/>
          <w:color w:val="222222"/>
          <w:sz w:val="24"/>
          <w:szCs w:val="24"/>
        </w:rPr>
        <w:t>новлено 9600 мин.</w:t>
      </w:r>
      <w:r w:rsidR="0088124D" w:rsidRPr="00341C19">
        <w:rPr>
          <w:rStyle w:val="apple-converted-space"/>
          <w:rFonts w:ascii="Times New Roman" w:hAnsi="Times New Roman" w:cs="Times New Roman"/>
          <w:color w:val="222222"/>
          <w:sz w:val="24"/>
          <w:szCs w:val="24"/>
        </w:rPr>
        <w:t> </w:t>
      </w:r>
      <w:r w:rsidR="0088124D" w:rsidRPr="00341C19">
        <w:rPr>
          <w:rFonts w:ascii="Times New Roman" w:hAnsi="Times New Roman" w:cs="Times New Roman"/>
          <w:color w:val="222222"/>
          <w:sz w:val="24"/>
          <w:szCs w:val="24"/>
        </w:rPr>
        <w:br/>
      </w:r>
    </w:p>
    <w:p w:rsidR="0088124D" w:rsidRDefault="0088124D" w:rsidP="0088124D">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793103" cy="1620000"/>
            <wp:effectExtent l="19050" t="0" r="7247" b="0"/>
            <wp:docPr id="64" name="Рисунок 5" descr="30 октября 1941 г. началась героическая оборона Севастополя (1941-1942)">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октября 1941 г. началась героическая оборона Севастополя (1941-1942)">
                      <a:hlinkClick r:id="rId50" tgtFrame="&quot;_blank&quot;"/>
                    </pic:cNvPr>
                    <pic:cNvPicPr>
                      <a:picLocks noChangeAspect="1" noChangeArrowheads="1"/>
                    </pic:cNvPicPr>
                  </pic:nvPicPr>
                  <pic:blipFill>
                    <a:blip r:embed="rId51" cstate="print"/>
                    <a:srcRect/>
                    <a:stretch>
                      <a:fillRect/>
                    </a:stretch>
                  </pic:blipFill>
                  <pic:spPr bwMode="auto">
                    <a:xfrm>
                      <a:off x="0" y="0"/>
                      <a:ext cx="2793103" cy="1620000"/>
                    </a:xfrm>
                    <a:prstGeom prst="rect">
                      <a:avLst/>
                    </a:prstGeom>
                    <a:noFill/>
                    <a:ln w="9525">
                      <a:noFill/>
                      <a:miter lim="800000"/>
                      <a:headEnd/>
                      <a:tailEnd/>
                    </a:ln>
                  </pic:spPr>
                </pic:pic>
              </a:graphicData>
            </a:graphic>
          </wp:inline>
        </w:drawing>
      </w:r>
    </w:p>
    <w:p w:rsidR="0088124D" w:rsidRPr="00341C19" w:rsidRDefault="0088124D" w:rsidP="0088124D">
      <w:pPr>
        <w:shd w:val="clear" w:color="auto" w:fill="FFFFFF"/>
        <w:spacing w:line="293" w:lineRule="atLeast"/>
        <w:jc w:val="both"/>
        <w:rPr>
          <w:rFonts w:ascii="Times New Roman" w:hAnsi="Times New Roman" w:cs="Times New Roman"/>
          <w:color w:val="222222"/>
          <w:sz w:val="24"/>
          <w:szCs w:val="24"/>
        </w:rPr>
      </w:pPr>
      <w:r>
        <w:rPr>
          <w:rFonts w:ascii="Arial" w:hAnsi="Arial" w:cs="Arial"/>
          <w:color w:val="222222"/>
          <w:sz w:val="20"/>
          <w:szCs w:val="20"/>
        </w:rPr>
        <w:br/>
      </w:r>
      <w:r w:rsidRPr="00341C19">
        <w:rPr>
          <w:rFonts w:ascii="Times New Roman" w:hAnsi="Times New Roman" w:cs="Times New Roman"/>
          <w:color w:val="222222"/>
          <w:sz w:val="24"/>
          <w:szCs w:val="24"/>
        </w:rPr>
        <w:t>Войска 11-й немецкой армии, прорвавшиеся в октябре 1941 года в Крым, 30 октября и в ближайшие последующие дни предприняли попытку с ходу овладеть городом.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Эти попытки были отражены севастопольским гарнизоном при поддержке кор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бельной артиллерии и авиации. В первых же боях защитники города проявили стойкость и героизм, сопротивляясь ударам превосходящих сил врага. Большую помощь в обороне оказывало население города.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8124D" w:rsidRDefault="0088124D" w:rsidP="0088124D">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lastRenderedPageBreak/>
        <w:drawing>
          <wp:inline distT="0" distB="0" distL="0" distR="0">
            <wp:extent cx="3038475" cy="2276475"/>
            <wp:effectExtent l="19050" t="0" r="9525" b="0"/>
            <wp:docPr id="65" name="Рисунок 6" descr="30 октября 1941 г. началась героическая оборона Севастополя (1941-1942)">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октября 1941 г. началась героическая оборона Севастополя (1941-1942)">
                      <a:hlinkClick r:id="rId52" tgtFrame="&quot;_blank&quot;"/>
                    </pic:cNvPr>
                    <pic:cNvPicPr>
                      <a:picLocks noChangeAspect="1" noChangeArrowheads="1"/>
                    </pic:cNvPicPr>
                  </pic:nvPicPr>
                  <pic:blipFill>
                    <a:blip r:embed="rId53"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81667E" w:rsidRDefault="0088124D" w:rsidP="0081667E">
      <w:pPr>
        <w:shd w:val="clear" w:color="auto" w:fill="FFFFFF"/>
        <w:spacing w:line="293" w:lineRule="atLeast"/>
        <w:jc w:val="both"/>
        <w:rPr>
          <w:rFonts w:ascii="Arial" w:eastAsia="Times New Roman" w:hAnsi="Arial" w:cs="Arial"/>
          <w:b/>
          <w:bCs/>
          <w:color w:val="333333"/>
          <w:sz w:val="30"/>
          <w:szCs w:val="30"/>
          <w:lang w:eastAsia="ru-RU"/>
        </w:rPr>
      </w:pPr>
      <w:r>
        <w:rPr>
          <w:rFonts w:ascii="Arial" w:hAnsi="Arial" w:cs="Arial"/>
          <w:color w:val="222222"/>
          <w:sz w:val="20"/>
          <w:szCs w:val="20"/>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После провала попытки сразу овладеть Севастополем немецкое командование предприняло еще три крупных наступления на город – в ноябре и декабре 1941 года, а также в мае-июне 1942 года. Особенно мощной была третья атака. Противник имел дв</w:t>
      </w:r>
      <w:r w:rsidRPr="00341C19">
        <w:rPr>
          <w:rFonts w:ascii="Times New Roman" w:hAnsi="Times New Roman" w:cs="Times New Roman"/>
          <w:color w:val="222222"/>
          <w:sz w:val="24"/>
          <w:szCs w:val="24"/>
        </w:rPr>
        <w:t>у</w:t>
      </w:r>
      <w:r w:rsidRPr="00341C19">
        <w:rPr>
          <w:rFonts w:ascii="Times New Roman" w:hAnsi="Times New Roman" w:cs="Times New Roman"/>
          <w:color w:val="222222"/>
          <w:sz w:val="24"/>
          <w:szCs w:val="24"/>
        </w:rPr>
        <w:t>кратное превосходство в живой силе, более чем трехкратное в артиллерии, десятикратное в танках и самолетах.</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Оборона Севастополя продолжалась 250 дней. Она имела важное военно-политическое и стратегическое значение, сковав крупные силы противника на южном крыле советско-германского фронта и не позволив ему развернуть наступление на Кавказ. В ходе обороны было достигнуто четкое взаимодействие между армией, флотом и авиац</w:t>
      </w:r>
      <w:r w:rsidRPr="00341C19">
        <w:rPr>
          <w:rFonts w:ascii="Times New Roman" w:hAnsi="Times New Roman" w:cs="Times New Roman"/>
          <w:color w:val="222222"/>
          <w:sz w:val="24"/>
          <w:szCs w:val="24"/>
        </w:rPr>
        <w:t>и</w:t>
      </w:r>
      <w:r w:rsidRPr="00341C19">
        <w:rPr>
          <w:rFonts w:ascii="Times New Roman" w:hAnsi="Times New Roman" w:cs="Times New Roman"/>
          <w:color w:val="222222"/>
          <w:sz w:val="24"/>
          <w:szCs w:val="24"/>
        </w:rPr>
        <w:t>ей в результате создания единого командования и правильной организации управления.</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00FB3D4C">
        <w:rPr>
          <w:rFonts w:ascii="Arial" w:hAnsi="Arial" w:cs="Arial"/>
          <w:color w:val="222222"/>
          <w:sz w:val="20"/>
          <w:szCs w:val="20"/>
        </w:rPr>
        <w:t xml:space="preserve"> </w:t>
      </w:r>
      <w:r w:rsidRPr="00341C19">
        <w:rPr>
          <w:rFonts w:ascii="Times New Roman" w:hAnsi="Times New Roman" w:cs="Times New Roman"/>
          <w:color w:val="222222"/>
          <w:sz w:val="24"/>
          <w:szCs w:val="24"/>
        </w:rPr>
        <w:t>В борьбе за город противник потерял около 300 тысяч человек убитыми и ранен</w:t>
      </w:r>
      <w:r w:rsidRPr="00341C19">
        <w:rPr>
          <w:rFonts w:ascii="Times New Roman" w:hAnsi="Times New Roman" w:cs="Times New Roman"/>
          <w:color w:val="222222"/>
          <w:sz w:val="24"/>
          <w:szCs w:val="24"/>
        </w:rPr>
        <w:t>ы</w:t>
      </w:r>
      <w:r w:rsidRPr="00341C19">
        <w:rPr>
          <w:rFonts w:ascii="Times New Roman" w:hAnsi="Times New Roman" w:cs="Times New Roman"/>
          <w:color w:val="222222"/>
          <w:sz w:val="24"/>
          <w:szCs w:val="24"/>
        </w:rPr>
        <w:t>ми. Севастопольская оборона вошла в историю как пример массового героизма и самоп</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жертвования защитников города. Более 30 человек были удостоены звания Героя Сове</w:t>
      </w:r>
      <w:r w:rsidRPr="00341C19">
        <w:rPr>
          <w:rFonts w:ascii="Times New Roman" w:hAnsi="Times New Roman" w:cs="Times New Roman"/>
          <w:color w:val="222222"/>
          <w:sz w:val="24"/>
          <w:szCs w:val="24"/>
        </w:rPr>
        <w:t>т</w:t>
      </w:r>
      <w:r w:rsidRPr="00341C19">
        <w:rPr>
          <w:rFonts w:ascii="Times New Roman" w:hAnsi="Times New Roman" w:cs="Times New Roman"/>
          <w:color w:val="222222"/>
          <w:sz w:val="24"/>
          <w:szCs w:val="24"/>
        </w:rPr>
        <w:t>ского Союза.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22 декабря 1942 года учреждена медаль «За оборону Севастополя», которой нагр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ждено свыше 30 тысяч человек. В 1945 году Севастополь был назван городом-героем.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3B595B" w:rsidRPr="00024E66" w:rsidRDefault="003B595B" w:rsidP="0081667E">
      <w:pPr>
        <w:shd w:val="clear" w:color="auto" w:fill="FFFFFF"/>
        <w:spacing w:line="293" w:lineRule="atLeast"/>
        <w:jc w:val="both"/>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ноябре 20</w:t>
      </w:r>
      <w:r w:rsidR="008A2A45">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81667E" w:rsidRPr="0081667E"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4 ноября</w:t>
      </w:r>
      <w:r w:rsidRPr="0081667E">
        <w:rPr>
          <w:rFonts w:ascii="Times New Roman" w:eastAsia="Times New Roman" w:hAnsi="Times New Roman" w:cs="Times New Roman"/>
          <w:b/>
          <w:color w:val="00B050"/>
          <w:sz w:val="28"/>
          <w:szCs w:val="28"/>
        </w:rPr>
        <w:t xml:space="preserve"> – День народного единства. В 1612 году народное ополч</w:t>
      </w:r>
      <w:r w:rsidRPr="0081667E">
        <w:rPr>
          <w:rFonts w:ascii="Times New Roman" w:eastAsia="Times New Roman" w:hAnsi="Times New Roman" w:cs="Times New Roman"/>
          <w:b/>
          <w:color w:val="00B050"/>
          <w:sz w:val="28"/>
          <w:szCs w:val="28"/>
        </w:rPr>
        <w:t>е</w:t>
      </w:r>
      <w:r w:rsidRPr="0081667E">
        <w:rPr>
          <w:rFonts w:ascii="Times New Roman" w:eastAsia="Times New Roman" w:hAnsi="Times New Roman" w:cs="Times New Roman"/>
          <w:b/>
          <w:color w:val="00B050"/>
          <w:sz w:val="28"/>
          <w:szCs w:val="28"/>
        </w:rPr>
        <w:t>ние под командованием князя Дмитрия Пожарского освободило Москву от иноземных захватчиков.</w:t>
      </w:r>
    </w:p>
    <w:p w:rsidR="0081667E" w:rsidRPr="00D81A54" w:rsidRDefault="0081667E" w:rsidP="0081667E">
      <w:pPr>
        <w:shd w:val="clear" w:color="auto" w:fill="FFFFFF"/>
        <w:spacing w:line="450" w:lineRule="atLeast"/>
        <w:ind w:right="-2"/>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4314483" cy="2448000"/>
            <wp:effectExtent l="19050" t="0" r="0" b="0"/>
            <wp:docPr id="69" name="Рисунок 1" descr="http://topnewsrustoria.ru/images/content/w1000/4b/4b521ec9b1f1ddec1f497010f9a1f6ce?r=14761701426365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rustoria.ru/images/content/w1000/4b/4b521ec9b1f1ddec1f497010f9a1f6ce?r=1476170142636574197"/>
                    <pic:cNvPicPr>
                      <a:picLocks noChangeAspect="1" noChangeArrowheads="1"/>
                    </pic:cNvPicPr>
                  </pic:nvPicPr>
                  <pic:blipFill>
                    <a:blip r:embed="rId54" cstate="print"/>
                    <a:srcRect/>
                    <a:stretch>
                      <a:fillRect/>
                    </a:stretch>
                  </pic:blipFill>
                  <pic:spPr bwMode="auto">
                    <a:xfrm>
                      <a:off x="0" y="0"/>
                      <a:ext cx="4314483" cy="2448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jc w:val="center"/>
        <w:textAlignment w:val="baseline"/>
        <w:rPr>
          <w:rFonts w:ascii="Arial" w:eastAsia="Times New Roman" w:hAnsi="Arial" w:cs="Arial"/>
          <w:color w:val="222222"/>
          <w:sz w:val="27"/>
          <w:szCs w:val="27"/>
        </w:rPr>
      </w:pPr>
      <w:r w:rsidRPr="00D81A54">
        <w:rPr>
          <w:rFonts w:ascii="Arial" w:eastAsia="Times New Roman" w:hAnsi="Arial" w:cs="Arial"/>
          <w:color w:val="222222"/>
          <w:sz w:val="27"/>
          <w:szCs w:val="27"/>
          <w:bdr w:val="none" w:sz="0" w:space="0" w:color="auto" w:frame="1"/>
        </w:rPr>
        <w:lastRenderedPageBreak/>
        <w:t>Гибель династии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После смерти Ивана Грозного русский престол перешел к его старшему жив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му сыну — Федору, которого прозвали Блаженным. Федор не был способен к государственным делам и, по свидетельствам многих современников, в его царс</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вование страной фактически управлял брат его жены — Борис Годунов.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Кроме этого, у Федора не было детей — единственная его дочь скончалась в раннем возрасте. Последним представителем династии Рюриковичей был младший сын Ивана Грозного царевич Дмитрий, живший в Угличе. Но в возрасте шести лет тот погиб при таинственных обстоятельствах. По официальной версии следствия, в эпилептическом припадке, случившимся при игре в </w:t>
      </w:r>
      <w:hyperlink r:id="rId55"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ножички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он проткнул себе горло.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 </w:t>
      </w:r>
      <w:proofErr w:type="gramStart"/>
      <w:r w:rsidRPr="0081667E">
        <w:rPr>
          <w:rFonts w:ascii="Times New Roman" w:eastAsia="Times New Roman" w:hAnsi="Times New Roman" w:cs="Times New Roman"/>
          <w:b/>
          <w:sz w:val="24"/>
          <w:szCs w:val="24"/>
        </w:rPr>
        <w:t>неофициальной</w:t>
      </w:r>
      <w:proofErr w:type="gramEnd"/>
      <w:r w:rsidRPr="0081667E">
        <w:rPr>
          <w:rFonts w:ascii="Times New Roman" w:eastAsia="Times New Roman" w:hAnsi="Times New Roman" w:cs="Times New Roman"/>
          <w:b/>
          <w:sz w:val="24"/>
          <w:szCs w:val="24"/>
        </w:rPr>
        <w:t> — был убит заговорщиками по приказу Бориса Годунова. После смерти Федора, Годунов, в отсутствии наследника династии Рюриковичей, и</w:t>
      </w:r>
      <w:r w:rsidRPr="0081667E">
        <w:rPr>
          <w:rFonts w:ascii="Times New Roman" w:eastAsia="Times New Roman" w:hAnsi="Times New Roman" w:cs="Times New Roman"/>
          <w:b/>
          <w:sz w:val="24"/>
          <w:szCs w:val="24"/>
        </w:rPr>
        <w:t>з</w:t>
      </w:r>
      <w:r w:rsidRPr="0081667E">
        <w:rPr>
          <w:rFonts w:ascii="Times New Roman" w:eastAsia="Times New Roman" w:hAnsi="Times New Roman" w:cs="Times New Roman"/>
          <w:b/>
          <w:sz w:val="24"/>
          <w:szCs w:val="24"/>
        </w:rPr>
        <w:t>бирается Земским Собором в качестве нового царя.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Царствование Бориса Годунова омрачается сильнейшим голодом в 1601-1603 годах (по некоторым предположениям современных ученых, он был вызван </w:t>
      </w:r>
      <w:hyperlink r:id="rId56"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вулканической зимой</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Голод делает первого царя, происходящего не из рода Рюр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ковичей, крайне непопулярным в народе. В это же время в Польше объявляется 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инственный человек, называющий себя чудом спасшимся царевичем Дмитрием. В историю этот самозванец вошел как Лжедмитрий I. </w:t>
      </w:r>
    </w:p>
    <w:p w:rsidR="0081667E" w:rsidRPr="0081667E" w:rsidRDefault="0081667E" w:rsidP="0081667E">
      <w:pPr>
        <w:shd w:val="clear" w:color="auto" w:fill="FFFFFF"/>
        <w:spacing w:line="450" w:lineRule="atLeast"/>
        <w:jc w:val="center"/>
        <w:textAlignment w:val="baseline"/>
        <w:rPr>
          <w:rFonts w:ascii="Times New Roman" w:eastAsia="Times New Roman" w:hAnsi="Times New Roman" w:cs="Times New Roman"/>
          <w:b/>
          <w:color w:val="7030A0"/>
          <w:sz w:val="24"/>
          <w:szCs w:val="24"/>
        </w:rPr>
      </w:pPr>
      <w:r w:rsidRPr="0081667E">
        <w:rPr>
          <w:rFonts w:ascii="Times New Roman" w:eastAsia="Times New Roman" w:hAnsi="Times New Roman" w:cs="Times New Roman"/>
          <w:b/>
          <w:color w:val="7030A0"/>
          <w:sz w:val="24"/>
          <w:szCs w:val="24"/>
          <w:bdr w:val="none" w:sz="0" w:space="0" w:color="auto" w:frame="1"/>
        </w:rPr>
        <w:t>Самозванцы и интервенция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«Спасшийся царевич» собирает войско из поляков и казаков и идет на Москву, попутно собирая сторонников. Войска, верные Годунову, временно ост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навливают самозванца, но вскоре царь Борис умирает, а его жену и единственного наследника убивают заговорщики. Они же впускают в Москву Лжедмитрия I, ста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шего к тому времени чрезвычайно популярным среди населения. Он становится формальным правителем России, однако уже через год его убивают в результате очередного заговора.</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Новым царем становится боярин Василий Шуйский, но законность его престола в</w:t>
      </w:r>
      <w:r w:rsidRPr="0081667E">
        <w:rPr>
          <w:rFonts w:ascii="Times New Roman" w:eastAsia="Times New Roman" w:hAnsi="Times New Roman" w:cs="Times New Roman"/>
          <w:b/>
          <w:sz w:val="24"/>
          <w:szCs w:val="24"/>
        </w:rPr>
        <w:t>ы</w:t>
      </w:r>
      <w:r w:rsidRPr="0081667E">
        <w:rPr>
          <w:rFonts w:ascii="Times New Roman" w:eastAsia="Times New Roman" w:hAnsi="Times New Roman" w:cs="Times New Roman"/>
          <w:b/>
          <w:sz w:val="24"/>
          <w:szCs w:val="24"/>
        </w:rPr>
        <w:t>зывает среди народа большие сомнения. Запрос на легитимную власть был настол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ко велик, что общество с легкостью готово было снова поверить в чудом спасшег</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ся «царевича Дмитрия».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Именно так и произошло — еще один самозванец, получивший в истории имя Лжедмитрий II, со своим войском, составленным в основном из польских наемников и казаков, двигается в Москву и оседает в Тушине. Лжедмитрий II беспощадно гр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бит местное население, а его банды орудуют по всему Подмосковью. В народе сам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званца прозвали «тушинский вор».</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Шуйский, видя бедственное положение государства, вынужден искать поддержки у короля Швеции. Царь заключает с ним договор о военной помощи в борьбе с самозванцем, за это Шведам должна была отойти крепость Карела с уездом пр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близительно равным по территории современной Ленинградской области.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Между тем, </w:t>
      </w:r>
      <w:proofErr w:type="gramStart"/>
      <w:r w:rsidRPr="0081667E">
        <w:rPr>
          <w:rFonts w:ascii="Times New Roman" w:eastAsia="Times New Roman" w:hAnsi="Times New Roman" w:cs="Times New Roman"/>
          <w:b/>
          <w:sz w:val="24"/>
          <w:szCs w:val="24"/>
        </w:rPr>
        <w:t>использовав</w:t>
      </w:r>
      <w:proofErr w:type="gramEnd"/>
      <w:r w:rsidRPr="0081667E">
        <w:rPr>
          <w:rFonts w:ascii="Times New Roman" w:eastAsia="Times New Roman" w:hAnsi="Times New Roman" w:cs="Times New Roman"/>
          <w:b/>
          <w:sz w:val="24"/>
          <w:szCs w:val="24"/>
        </w:rPr>
        <w:t> русско-шведский союз в качестве предлога, польский король Сигизмунд III объявляет России войну и начинает осаду Смоленска. Русско-шведское войско направляется в успешный поход против Лжедмитрия II. Благодаря таланту полководца Михаила </w:t>
      </w:r>
      <w:proofErr w:type="spellStart"/>
      <w:r w:rsidRPr="0081667E">
        <w:rPr>
          <w:rFonts w:ascii="Times New Roman" w:eastAsia="Times New Roman" w:hAnsi="Times New Roman" w:cs="Times New Roman"/>
          <w:b/>
          <w:sz w:val="24"/>
          <w:szCs w:val="24"/>
        </w:rPr>
        <w:t>Скопина-Шуйскогосамозванец</w:t>
      </w:r>
      <w:proofErr w:type="spellEnd"/>
      <w:r w:rsidRPr="0081667E">
        <w:rPr>
          <w:rFonts w:ascii="Times New Roman" w:eastAsia="Times New Roman" w:hAnsi="Times New Roman" w:cs="Times New Roman"/>
          <w:b/>
          <w:sz w:val="24"/>
          <w:szCs w:val="24"/>
        </w:rPr>
        <w:t xml:space="preserve"> со своей армией терпит поражение и убегает в Калугу. </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 в результате заговора Скопин-Шуйский погибает, и войско возглавляет брат ц</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ря Василия — Дмитрий Шуйский. За короткий срок он сводит на нет все усилия св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 xml:space="preserve">его дальнего родственника, и польские войска </w:t>
      </w:r>
      <w:proofErr w:type="spellStart"/>
      <w:r w:rsidRPr="0081667E">
        <w:rPr>
          <w:rFonts w:ascii="Times New Roman" w:eastAsia="Times New Roman" w:hAnsi="Times New Roman" w:cs="Times New Roman"/>
          <w:b/>
          <w:sz w:val="24"/>
          <w:szCs w:val="24"/>
        </w:rPr>
        <w:t>разбиваютрусско-шведскую</w:t>
      </w:r>
      <w:proofErr w:type="spellEnd"/>
      <w:r w:rsidRPr="0081667E">
        <w:rPr>
          <w:rFonts w:ascii="Times New Roman" w:eastAsia="Times New Roman" w:hAnsi="Times New Roman" w:cs="Times New Roman"/>
          <w:b/>
          <w:sz w:val="24"/>
          <w:szCs w:val="24"/>
        </w:rPr>
        <w:t xml:space="preserve"> армию в битве при Клушине. </w:t>
      </w:r>
      <w:proofErr w:type="gramStart"/>
      <w:r w:rsidRPr="0081667E">
        <w:rPr>
          <w:rFonts w:ascii="Times New Roman" w:eastAsia="Times New Roman" w:hAnsi="Times New Roman" w:cs="Times New Roman"/>
          <w:b/>
          <w:sz w:val="24"/>
          <w:szCs w:val="24"/>
        </w:rPr>
        <w:t>В Москве, тем временем, крайне недовольный царем народ заточает Шуйского в монастырь, и правление страной переходит в руки к так наз</w:t>
      </w:r>
      <w:r w:rsidRPr="0081667E">
        <w:rPr>
          <w:rFonts w:ascii="Times New Roman" w:eastAsia="Times New Roman" w:hAnsi="Times New Roman" w:cs="Times New Roman"/>
          <w:b/>
          <w:sz w:val="24"/>
          <w:szCs w:val="24"/>
        </w:rPr>
        <w:t>ы</w:t>
      </w:r>
      <w:r w:rsidRPr="0081667E">
        <w:rPr>
          <w:rFonts w:ascii="Times New Roman" w:eastAsia="Times New Roman" w:hAnsi="Times New Roman" w:cs="Times New Roman"/>
          <w:b/>
          <w:sz w:val="24"/>
          <w:szCs w:val="24"/>
        </w:rPr>
        <w:lastRenderedPageBreak/>
        <w:t>ваемой «Семибоярщины».</w:t>
      </w:r>
      <w:proofErr w:type="gramEnd"/>
      <w:r w:rsidRPr="0081667E">
        <w:rPr>
          <w:rFonts w:ascii="Times New Roman" w:eastAsia="Times New Roman" w:hAnsi="Times New Roman" w:cs="Times New Roman"/>
          <w:b/>
          <w:sz w:val="24"/>
          <w:szCs w:val="24"/>
        </w:rPr>
        <w:t xml:space="preserve"> Власть боярского совета, фактически, не распространялась за пределы Москвы. На западе от города стояло польское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ско, а на юге - переместившееся войско Лжедмитрия II.</w:t>
      </w:r>
    </w:p>
    <w:p w:rsid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Чтобы хоть как-то спасти положение, боярами было принято решение пригл</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сить на престол сына польского короля — королевича Владислава. Было направл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но посольство к Сигизмунду III, осаждающему Смоленск, но тот не захотел ни отпускать сына в Москву, ни оставлять Смоленск, что ему пришлось бы сделать в результате заключения мирного договора. Вместо этого, Сигизмунд решает пр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вить Россией фактически на правах завоевателя и назначает в различные города своих наместников. Впущенные до этого в Кремль поляки прибирают центральную власть к рукам.</w:t>
      </w:r>
    </w:p>
    <w:p w:rsidR="0081667E" w:rsidRPr="0081667E" w:rsidRDefault="0081667E" w:rsidP="0081667E">
      <w:pPr>
        <w:pStyle w:val="ab"/>
        <w:ind w:firstLine="708"/>
        <w:jc w:val="both"/>
        <w:rPr>
          <w:rFonts w:ascii="Times New Roman" w:eastAsia="Times New Roman" w:hAnsi="Times New Roman" w:cs="Times New Roman"/>
          <w:b/>
          <w:sz w:val="24"/>
          <w:szCs w:val="24"/>
        </w:rPr>
      </w:pPr>
    </w:p>
    <w:p w:rsidR="0081667E" w:rsidRPr="00D81A54" w:rsidRDefault="0081667E" w:rsidP="0081667E">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3531130" cy="2592000"/>
            <wp:effectExtent l="19050" t="0" r="0" b="0"/>
            <wp:docPr id="70" name="Рисунок 2" descr="http://topnewsrustoria.ru/images/content/w1000/ef/ef67729f3dbfa89bf76586c9b554cbb2?r=147617014220715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rustoria.ru/images/content/w1000/ef/ef67729f3dbfa89bf76586c9b554cbb2?r=14761701422071592462"/>
                    <pic:cNvPicPr>
                      <a:picLocks noChangeAspect="1" noChangeArrowheads="1"/>
                    </pic:cNvPicPr>
                  </pic:nvPicPr>
                  <pic:blipFill>
                    <a:blip r:embed="rId57" cstate="print"/>
                    <a:srcRect/>
                    <a:stretch>
                      <a:fillRect/>
                    </a:stretch>
                  </pic:blipFill>
                  <pic:spPr bwMode="auto">
                    <a:xfrm>
                      <a:off x="0" y="0"/>
                      <a:ext cx="3531130" cy="2592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textAlignment w:val="baseline"/>
        <w:rPr>
          <w:rFonts w:ascii="Times New Roman" w:eastAsia="Times New Roman" w:hAnsi="Times New Roman" w:cs="Times New Roman"/>
          <w:color w:val="222222"/>
          <w:sz w:val="24"/>
          <w:szCs w:val="24"/>
        </w:rPr>
      </w:pPr>
      <w:r w:rsidRPr="00D81A54">
        <w:rPr>
          <w:rFonts w:ascii="Times New Roman" w:eastAsia="Times New Roman" w:hAnsi="Times New Roman" w:cs="Times New Roman"/>
          <w:color w:val="222222"/>
          <w:sz w:val="24"/>
          <w:szCs w:val="24"/>
          <w:bdr w:val="none" w:sz="0" w:space="0" w:color="auto" w:frame="1"/>
        </w:rPr>
        <w:t>Э. </w:t>
      </w:r>
      <w:proofErr w:type="spellStart"/>
      <w:r w:rsidRPr="00D81A54">
        <w:rPr>
          <w:rFonts w:ascii="Times New Roman" w:eastAsia="Times New Roman" w:hAnsi="Times New Roman" w:cs="Times New Roman"/>
          <w:color w:val="222222"/>
          <w:sz w:val="24"/>
          <w:szCs w:val="24"/>
          <w:bdr w:val="none" w:sz="0" w:space="0" w:color="auto" w:frame="1"/>
        </w:rPr>
        <w:t>Лисснер</w:t>
      </w:r>
      <w:proofErr w:type="spellEnd"/>
      <w:r w:rsidRPr="00D81A54">
        <w:rPr>
          <w:rFonts w:ascii="Times New Roman" w:eastAsia="Times New Roman" w:hAnsi="Times New Roman" w:cs="Times New Roman"/>
          <w:color w:val="222222"/>
          <w:sz w:val="24"/>
          <w:szCs w:val="24"/>
          <w:bdr w:val="none" w:sz="0" w:space="0" w:color="auto" w:frame="1"/>
        </w:rPr>
        <w:t>.</w:t>
      </w:r>
      <w:r w:rsidRPr="00D81A54">
        <w:rPr>
          <w:rFonts w:ascii="Times New Roman" w:eastAsia="Times New Roman" w:hAnsi="Times New Roman" w:cs="Times New Roman"/>
          <w:color w:val="222222"/>
          <w:sz w:val="24"/>
          <w:szCs w:val="24"/>
        </w:rPr>
        <w:t> «</w:t>
      </w:r>
      <w:r w:rsidRPr="00D81A54">
        <w:rPr>
          <w:rFonts w:ascii="Times New Roman" w:eastAsia="Times New Roman" w:hAnsi="Times New Roman" w:cs="Times New Roman"/>
          <w:color w:val="222222"/>
          <w:sz w:val="24"/>
          <w:szCs w:val="24"/>
          <w:bdr w:val="none" w:sz="0" w:space="0" w:color="auto" w:frame="1"/>
        </w:rPr>
        <w:t>Изгнание польских интервентов из Московского Кремля в 1612 году»</w:t>
      </w:r>
    </w:p>
    <w:p w:rsidR="0081667E" w:rsidRPr="00D81A54" w:rsidRDefault="0081667E" w:rsidP="0081667E">
      <w:pPr>
        <w:shd w:val="clear" w:color="auto" w:fill="FFFFFF"/>
        <w:spacing w:line="450" w:lineRule="atLeast"/>
        <w:jc w:val="center"/>
        <w:textAlignment w:val="baseline"/>
        <w:rPr>
          <w:rFonts w:ascii="Times New Roman" w:eastAsia="Times New Roman" w:hAnsi="Times New Roman" w:cs="Times New Roman"/>
          <w:b/>
          <w:color w:val="7030A0"/>
          <w:sz w:val="27"/>
          <w:szCs w:val="27"/>
        </w:rPr>
      </w:pPr>
      <w:r w:rsidRPr="00D81A54">
        <w:rPr>
          <w:rFonts w:ascii="Times New Roman" w:eastAsia="Times New Roman" w:hAnsi="Times New Roman" w:cs="Times New Roman"/>
          <w:b/>
          <w:color w:val="7030A0"/>
          <w:sz w:val="27"/>
          <w:szCs w:val="27"/>
          <w:bdr w:val="none" w:sz="0" w:space="0" w:color="auto" w:frame="1"/>
        </w:rPr>
        <w:t>Два ополчения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Бедственное положение дало стимул к объединению между различными пол</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тическими группами в России — и сторонниками царя Шуйского, и сторонниками Лжедмитрия II, и просто сторонниками возвращения государственности в </w:t>
      </w:r>
      <w:proofErr w:type="spellStart"/>
      <w:r w:rsidRPr="0081667E">
        <w:rPr>
          <w:rFonts w:ascii="Times New Roman" w:eastAsia="Times New Roman" w:hAnsi="Times New Roman" w:cs="Times New Roman"/>
          <w:b/>
          <w:sz w:val="24"/>
          <w:szCs w:val="24"/>
        </w:rPr>
        <w:t>каком-бы</w:t>
      </w:r>
      <w:proofErr w:type="spellEnd"/>
      <w:r w:rsidRPr="0081667E">
        <w:rPr>
          <w:rFonts w:ascii="Times New Roman" w:eastAsia="Times New Roman" w:hAnsi="Times New Roman" w:cs="Times New Roman"/>
          <w:b/>
          <w:sz w:val="24"/>
          <w:szCs w:val="24"/>
        </w:rPr>
        <w:t> то ни было виде. Формируется обширное народное движение за изгнание пол</w:t>
      </w:r>
      <w:r w:rsidRPr="0081667E">
        <w:rPr>
          <w:rFonts w:ascii="Times New Roman" w:eastAsia="Times New Roman" w:hAnsi="Times New Roman" w:cs="Times New Roman"/>
          <w:b/>
          <w:sz w:val="24"/>
          <w:szCs w:val="24"/>
        </w:rPr>
        <w:t>я</w:t>
      </w:r>
      <w:r w:rsidRPr="0081667E">
        <w:rPr>
          <w:rFonts w:ascii="Times New Roman" w:eastAsia="Times New Roman" w:hAnsi="Times New Roman" w:cs="Times New Roman"/>
          <w:b/>
          <w:sz w:val="24"/>
          <w:szCs w:val="24"/>
        </w:rPr>
        <w:t>ков, в результате которого возникает первое ополчение. Видное место в борьбе пе</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вых ополченцев занимал князь Пожарский.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Ополчение успешно захватывает московский Китай-город, но из-за внутренних распрей восстание терпит поражение, в Москве начинается большой пожар и план изгнания интервентов проваливается. Пожарский уезжает лечиться от полученной раны в родовое имение под Нижним Новгородом.</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Тем временем, в Нижнем Новгороде земский староста Кузьма Минин начин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ет продвигать идею сбора второго народного ополчения. Он выступает на городских площадях, а в личных беседах убеждает местную знать начать кампанию.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обществе он находит широкую поддержку, и ополченцы принимают реш</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ние просить Пожарского возглавить новый поход против поляков. Пожарский до</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гое время отказывается от предложения — то ли согласно этикету того времени, то ли по собственной воле. Но в итоге он соглашается с условием, что Минин полн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стью возьмет на себя хозяйственную часть похода.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Ополченцы собирают среди населения пожертвования деньгами и хлебом. Из Нижнего Новгорода выступило около трех тысяч человек. По пути в Москву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 xml:space="preserve">ско только увеличивается: идея освобождения страны от польской оккупации </w:t>
      </w:r>
      <w:r w:rsidRPr="0081667E">
        <w:rPr>
          <w:rFonts w:ascii="Times New Roman" w:eastAsia="Times New Roman" w:hAnsi="Times New Roman" w:cs="Times New Roman"/>
          <w:b/>
          <w:sz w:val="24"/>
          <w:szCs w:val="24"/>
        </w:rPr>
        <w:lastRenderedPageBreak/>
        <w:t>и орудующих повсюду банд находит горячую поддержку среди населения. П</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ред походом на Москву ополчение на четыре месяца задерживается в Ярославле, где окончательно формируется его руководящий и воинский состав.</w:t>
      </w:r>
    </w:p>
    <w:p w:rsidR="0081667E" w:rsidRPr="00D81A54" w:rsidRDefault="0081667E" w:rsidP="0081667E">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3656348" cy="2808000"/>
            <wp:effectExtent l="19050" t="0" r="1252" b="0"/>
            <wp:docPr id="71" name="Рисунок 3" descr="http://topnewsrustoria.ru/images/content/w1000/5f/5fdf2aa34cd323028e6e43e06b054286?r=14761701429339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newsrustoria.ru/images/content/w1000/5f/5fdf2aa34cd323028e6e43e06b054286?r=147617014293394947"/>
                    <pic:cNvPicPr>
                      <a:picLocks noChangeAspect="1" noChangeArrowheads="1"/>
                    </pic:cNvPicPr>
                  </pic:nvPicPr>
                  <pic:blipFill>
                    <a:blip r:embed="rId58" cstate="print"/>
                    <a:srcRect/>
                    <a:stretch>
                      <a:fillRect/>
                    </a:stretch>
                  </pic:blipFill>
                  <pic:spPr bwMode="auto">
                    <a:xfrm>
                      <a:off x="0" y="0"/>
                      <a:ext cx="3656348" cy="2808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jc w:val="center"/>
        <w:textAlignment w:val="baseline"/>
        <w:rPr>
          <w:rFonts w:ascii="Times New Roman" w:eastAsia="Times New Roman" w:hAnsi="Times New Roman" w:cs="Times New Roman"/>
          <w:b/>
          <w:color w:val="222222"/>
          <w:sz w:val="27"/>
          <w:szCs w:val="27"/>
        </w:rPr>
      </w:pPr>
      <w:r w:rsidRPr="00D81A54">
        <w:rPr>
          <w:rFonts w:ascii="Times New Roman" w:eastAsia="Times New Roman" w:hAnsi="Times New Roman" w:cs="Times New Roman"/>
          <w:b/>
          <w:color w:val="222222"/>
          <w:sz w:val="27"/>
          <w:szCs w:val="27"/>
          <w:bdr w:val="none" w:sz="0" w:space="0" w:color="auto" w:frame="1"/>
        </w:rPr>
        <w:t>М. И. Песков. Воззвание Минина к нижегородцам</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июле 1612 года войско выдвигается в Москву. В это же время в столицу спешит польский обоз с провиантом, чтобы передать его засевшему в Москве гарн</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зону. Наперерез обозу направляется армия ополченцев. Встречаются они примерно на том месте, где сейчас в черте Москвы располагается стадион Лужники.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Тяжелое сражение продолжалось несколько дней и, не без помощи казаков князя Трубецкого, ополченцы одерживают победу и начинают осаду Кремля и </w:t>
      </w:r>
      <w:proofErr w:type="spellStart"/>
      <w:r w:rsidRPr="0081667E">
        <w:rPr>
          <w:rFonts w:ascii="Times New Roman" w:eastAsia="Times New Roman" w:hAnsi="Times New Roman" w:cs="Times New Roman"/>
          <w:b/>
          <w:sz w:val="24"/>
          <w:szCs w:val="24"/>
        </w:rPr>
        <w:t>Китай-Города</w:t>
      </w:r>
      <w:proofErr w:type="spellEnd"/>
      <w:r w:rsidRPr="0081667E">
        <w:rPr>
          <w:rFonts w:ascii="Times New Roman" w:eastAsia="Times New Roman" w:hAnsi="Times New Roman" w:cs="Times New Roman"/>
          <w:b/>
          <w:sz w:val="24"/>
          <w:szCs w:val="24"/>
        </w:rPr>
        <w:t>, где укрылись оставшиеся польские отряды и московские бояре, присягнувшие польской власти. Пожарский два раза предлагал полякам сдаться, но те ответили отказом.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Четвертого ноября ополченцы штурмом взяли Китай-город. Голод в Кремле к тому времени был такой, что поляки не брезговали и каннибализмом. Восьмого ноября </w:t>
      </w:r>
      <w:proofErr w:type="gramStart"/>
      <w:r w:rsidRPr="0081667E">
        <w:rPr>
          <w:rFonts w:ascii="Times New Roman" w:eastAsia="Times New Roman" w:hAnsi="Times New Roman" w:cs="Times New Roman"/>
          <w:b/>
          <w:sz w:val="24"/>
          <w:szCs w:val="24"/>
        </w:rPr>
        <w:t>они</w:t>
      </w:r>
      <w:proofErr w:type="gramEnd"/>
      <w:r w:rsidRPr="0081667E">
        <w:rPr>
          <w:rFonts w:ascii="Times New Roman" w:eastAsia="Times New Roman" w:hAnsi="Times New Roman" w:cs="Times New Roman"/>
          <w:b/>
          <w:sz w:val="24"/>
          <w:szCs w:val="24"/>
        </w:rPr>
        <w:t xml:space="preserve"> наконец сдались и покинули крепость. Те из них, кто попал к Пожарскому, были впоследствии высланы в Нижний Новгород. Попавших в руки к Трубецкому и казакам ждала печальная участь — их всех перерезали. Девятого ноября войска торжественно вошли в Кремль. </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исключительно благодаря низовой инициативе и самоорганизации, русскому народу удалось самостоятельно отвоевать страну у польских интервентов.</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Конечно, на этом колоссальные проблемы российского государства, нача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шиеся в правление Ивана Грозного, не закончились. России еще предстояло отбить новое наступление польской армии, освободить Смоленск и избрать на Соборе нов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царя. Им стал Михаил Федорович — первый представитель династии Романовых, которой предстояло создать новую Россию.</w:t>
      </w:r>
    </w:p>
    <w:p w:rsidR="0081667E" w:rsidRPr="002D7D61" w:rsidRDefault="0081667E" w:rsidP="0081667E">
      <w:pPr>
        <w:pStyle w:val="ab"/>
        <w:ind w:firstLine="708"/>
        <w:jc w:val="both"/>
        <w:rPr>
          <w:rFonts w:ascii="Times New Roman" w:eastAsia="Times New Roman" w:hAnsi="Times New Roman" w:cs="Times New Roman"/>
          <w:sz w:val="28"/>
          <w:szCs w:val="28"/>
        </w:rPr>
      </w:pPr>
    </w:p>
    <w:p w:rsidR="0081667E" w:rsidRPr="0081667E" w:rsidRDefault="0081667E" w:rsidP="0081667E">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6 ноября</w:t>
      </w:r>
      <w:r w:rsidRPr="0081667E">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советские войска освободили Киев от немецко-фашистских захватчиков</w:t>
      </w:r>
      <w:r w:rsidRPr="0081667E">
        <w:rPr>
          <w:rFonts w:ascii="Times New Roman" w:eastAsia="Times New Roman" w:hAnsi="Times New Roman" w:cs="Times New Roman"/>
          <w:color w:val="00B050"/>
          <w:sz w:val="28"/>
          <w:szCs w:val="28"/>
        </w:rPr>
        <w:t>.</w:t>
      </w:r>
    </w:p>
    <w:p w:rsidR="0081667E" w:rsidRPr="0081667E" w:rsidRDefault="0081667E" w:rsidP="0081667E">
      <w:pPr>
        <w:pStyle w:val="1"/>
        <w:shd w:val="clear" w:color="auto" w:fill="FFFFFF"/>
        <w:spacing w:before="0"/>
        <w:textAlignment w:val="baseline"/>
        <w:rPr>
          <w:color w:val="00B050"/>
        </w:rPr>
      </w:pPr>
    </w:p>
    <w:p w:rsidR="0081667E" w:rsidRPr="009D64EE" w:rsidRDefault="0081667E" w:rsidP="0081667E">
      <w:pPr>
        <w:pStyle w:val="1"/>
        <w:shd w:val="clear" w:color="auto" w:fill="FFFFFF"/>
        <w:spacing w:before="0"/>
        <w:ind w:firstLine="708"/>
        <w:textAlignment w:val="baseline"/>
        <w:rPr>
          <w:rFonts w:ascii="inherit" w:hAnsi="inherit" w:cs="Arial"/>
          <w:b w:val="0"/>
          <w:bCs w:val="0"/>
          <w:color w:val="333333"/>
          <w:sz w:val="24"/>
          <w:szCs w:val="24"/>
        </w:rPr>
      </w:pPr>
      <w:r w:rsidRPr="004E19BA">
        <w:rPr>
          <w:color w:val="auto"/>
        </w:rPr>
        <w:t>7 ноября</w:t>
      </w:r>
      <w:r w:rsidRPr="0081667E">
        <w:rPr>
          <w:color w:val="00B050"/>
        </w:rPr>
        <w:t xml:space="preserve"> - 7</w:t>
      </w:r>
      <w:r w:rsidR="00955E76">
        <w:rPr>
          <w:color w:val="00B050"/>
        </w:rPr>
        <w:t>7</w:t>
      </w:r>
      <w:r w:rsidRPr="0081667E">
        <w:rPr>
          <w:color w:val="00B050"/>
        </w:rPr>
        <w:t xml:space="preserve"> лет со дня проведения военного парада на Кра</w:t>
      </w:r>
      <w:r w:rsidRPr="0081667E">
        <w:rPr>
          <w:color w:val="00B050"/>
        </w:rPr>
        <w:t>с</w:t>
      </w:r>
      <w:r w:rsidRPr="0081667E">
        <w:rPr>
          <w:color w:val="00B050"/>
        </w:rPr>
        <w:t>ной площади в Москве (1941 год);</w:t>
      </w:r>
      <w:r w:rsidRPr="0081667E">
        <w:rPr>
          <w:rFonts w:ascii="inherit" w:hAnsi="inherit" w:cs="Arial"/>
          <w:b w:val="0"/>
          <w:bCs w:val="0"/>
          <w:color w:val="00B050"/>
          <w:sz w:val="24"/>
          <w:szCs w:val="24"/>
        </w:rPr>
        <w:br/>
      </w:r>
      <w:r w:rsidRPr="00201D3E">
        <w:rPr>
          <w:rFonts w:ascii="inherit" w:hAnsi="inherit" w:cs="Arial"/>
          <w:b w:val="0"/>
          <w:bCs w:val="0"/>
          <w:color w:val="333333"/>
          <w:sz w:val="24"/>
          <w:szCs w:val="24"/>
        </w:rPr>
        <w:t xml:space="preserve">         </w:t>
      </w:r>
    </w:p>
    <w:p w:rsidR="0081667E" w:rsidRPr="0081667E" w:rsidRDefault="00EB4E88" w:rsidP="0081667E">
      <w:pPr>
        <w:pStyle w:val="ab"/>
        <w:ind w:firstLine="708"/>
        <w:jc w:val="both"/>
        <w:rPr>
          <w:rFonts w:ascii="Times New Roman" w:eastAsia="Times New Roman" w:hAnsi="Times New Roman" w:cs="Times New Roman"/>
          <w:b/>
          <w:sz w:val="24"/>
          <w:szCs w:val="24"/>
        </w:rPr>
      </w:pPr>
      <w:hyperlink r:id="rId59" w:tgtFrame="_blank" w:history="1">
        <w:r w:rsidR="0081667E" w:rsidRPr="0081667E">
          <w:rPr>
            <w:rFonts w:ascii="Times New Roman" w:eastAsia="Times New Roman" w:hAnsi="Times New Roman" w:cs="Times New Roman"/>
            <w:b/>
            <w:color w:val="7030A0"/>
            <w:sz w:val="24"/>
            <w:szCs w:val="24"/>
            <w:u w:val="single"/>
          </w:rPr>
          <w:t>Парад 7 ноября 1941 года</w:t>
        </w:r>
      </w:hyperlink>
      <w:r w:rsidR="0081667E" w:rsidRPr="0081667E">
        <w:rPr>
          <w:rFonts w:ascii="Times New Roman" w:eastAsia="Times New Roman" w:hAnsi="Times New Roman" w:cs="Times New Roman"/>
          <w:b/>
          <w:sz w:val="24"/>
          <w:szCs w:val="24"/>
        </w:rPr>
        <w:t> на Красной площади в Москве по силе воздействия на ход событий приравнивается к важнейшей военной операции. Он имел огромное значение для поднятия морального духа всей страны, показав миру, что Москва не сдается и боевой дух армии не сломлен. Это был первый парад в годы Великой Отечественной войны 1941-1945 годов.</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Осенью 1941 года у стен столицы решалась судьба страны. В это время советские войска вели тяжелые оборонительные бои с фашистскими войсками. В некоторых местах линия фронта проходила в 30 километрах от центра города.</w:t>
      </w:r>
    </w:p>
    <w:p w:rsidR="0081667E" w:rsidRPr="0081667E" w:rsidRDefault="00EB4E88" w:rsidP="0081667E">
      <w:pPr>
        <w:pStyle w:val="ab"/>
        <w:ind w:firstLine="708"/>
        <w:jc w:val="both"/>
        <w:rPr>
          <w:rFonts w:ascii="Times New Roman" w:eastAsia="Times New Roman" w:hAnsi="Times New Roman" w:cs="Times New Roman"/>
          <w:b/>
          <w:sz w:val="24"/>
          <w:szCs w:val="24"/>
        </w:rPr>
      </w:pPr>
      <w:hyperlink r:id="rId60" w:tgtFrame="_blank" w:history="1">
        <w:r w:rsidR="0081667E" w:rsidRPr="0081667E">
          <w:rPr>
            <w:rFonts w:ascii="Times New Roman" w:eastAsia="Times New Roman" w:hAnsi="Times New Roman" w:cs="Times New Roman"/>
            <w:b/>
            <w:color w:val="7030A0"/>
            <w:sz w:val="24"/>
            <w:szCs w:val="24"/>
            <w:u w:val="single"/>
          </w:rPr>
          <w:t>6 ноября</w:t>
        </w:r>
      </w:hyperlink>
      <w:r w:rsidR="0081667E" w:rsidRPr="0081667E">
        <w:rPr>
          <w:rFonts w:ascii="Times New Roman" w:eastAsia="Times New Roman" w:hAnsi="Times New Roman" w:cs="Times New Roman"/>
          <w:b/>
          <w:sz w:val="24"/>
          <w:szCs w:val="24"/>
        </w:rPr>
        <w:t>, сразу же после торжественного заседания, состоявшегося на станции метро "Маяковская", Сталин объявил высшему партийному руководству о времени начала парада войск на Красной площади. Командирам частей, участвующих в параде, об этом стало известно в 23 часа, а приглашаемым на Красную площадь представителям трудящихся сообщали о проведении торжества с пяти часов утра 7 ноября.</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Беспримерными были и меры безопасности. Время начала парада в последний 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 xml:space="preserve">мент перенесли </w:t>
      </w:r>
      <w:proofErr w:type="gramStart"/>
      <w:r w:rsidRPr="0081667E">
        <w:rPr>
          <w:rFonts w:ascii="Times New Roman" w:eastAsia="Times New Roman" w:hAnsi="Times New Roman" w:cs="Times New Roman"/>
          <w:b/>
          <w:sz w:val="24"/>
          <w:szCs w:val="24"/>
        </w:rPr>
        <w:t>с</w:t>
      </w:r>
      <w:proofErr w:type="gramEnd"/>
      <w:r w:rsidRPr="0081667E">
        <w:rPr>
          <w:rFonts w:ascii="Times New Roman" w:eastAsia="Times New Roman" w:hAnsi="Times New Roman" w:cs="Times New Roman"/>
          <w:b/>
          <w:sz w:val="24"/>
          <w:szCs w:val="24"/>
        </w:rPr>
        <w:t> </w:t>
      </w:r>
      <w:proofErr w:type="gramStart"/>
      <w:r w:rsidRPr="0081667E">
        <w:rPr>
          <w:rFonts w:ascii="Times New Roman" w:eastAsia="Times New Roman" w:hAnsi="Times New Roman" w:cs="Times New Roman"/>
          <w:b/>
          <w:sz w:val="24"/>
          <w:szCs w:val="24"/>
        </w:rPr>
        <w:t>привычных</w:t>
      </w:r>
      <w:proofErr w:type="gramEnd"/>
      <w:r w:rsidRPr="0081667E">
        <w:rPr>
          <w:rFonts w:ascii="Times New Roman" w:eastAsia="Times New Roman" w:hAnsi="Times New Roman" w:cs="Times New Roman"/>
          <w:b/>
          <w:sz w:val="24"/>
          <w:szCs w:val="24"/>
        </w:rPr>
        <w:t xml:space="preserve"> 10 утра на два часа раньше.</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Большие опасения вызывала </w:t>
      </w:r>
      <w:hyperlink r:id="rId61" w:tgtFrame="_blank" w:history="1">
        <w:r w:rsidRPr="0081667E">
          <w:rPr>
            <w:rFonts w:ascii="Times New Roman" w:eastAsia="Times New Roman" w:hAnsi="Times New Roman" w:cs="Times New Roman"/>
            <w:b/>
            <w:color w:val="7030A0"/>
            <w:sz w:val="24"/>
            <w:szCs w:val="24"/>
            <w:u w:val="single"/>
          </w:rPr>
          <w:t>возможность бомбардировки</w:t>
        </w:r>
      </w:hyperlink>
      <w:r w:rsidRPr="0081667E">
        <w:rPr>
          <w:rFonts w:ascii="Times New Roman" w:eastAsia="Times New Roman" w:hAnsi="Times New Roman" w:cs="Times New Roman"/>
          <w:b/>
          <w:sz w:val="24"/>
          <w:szCs w:val="24"/>
        </w:rPr>
        <w:t> Москвы в этот день германской авиацией с целью уничтожения высшего руководства СССР или его случайного ранения осколками зенитных снарядов. Поэтому уже с 5 ноября советские военно-воздушные силы наносили упреждающие удары по аэродромам противника.</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Днем 6 ноября военные метеорологи сообщили, что 7 ноября будет отмечено сил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ным снегопадом и пургой, поэтому вражеской авиации бояться не следует.</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В праздничный день ни один </w:t>
      </w:r>
      <w:proofErr w:type="gramStart"/>
      <w:r w:rsidRPr="0081667E">
        <w:rPr>
          <w:rFonts w:ascii="Times New Roman" w:eastAsia="Times New Roman" w:hAnsi="Times New Roman" w:cs="Times New Roman"/>
          <w:b/>
          <w:sz w:val="24"/>
          <w:szCs w:val="24"/>
        </w:rPr>
        <w:t>немецкий самолет не достиг</w:t>
      </w:r>
      <w:proofErr w:type="gramEnd"/>
      <w:r w:rsidRPr="0081667E">
        <w:rPr>
          <w:rFonts w:ascii="Times New Roman" w:eastAsia="Times New Roman" w:hAnsi="Times New Roman" w:cs="Times New Roman"/>
          <w:b/>
          <w:sz w:val="24"/>
          <w:szCs w:val="24"/>
        </w:rPr>
        <w:t xml:space="preserve"> площади. Для защиты п</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 xml:space="preserve">рада с воздуха с фронта были сняты истребители, общее число которых </w:t>
      </w:r>
      <w:hyperlink r:id="rId62" w:tgtFrame="_blank" w:history="1">
        <w:r w:rsidRPr="0081667E">
          <w:rPr>
            <w:rFonts w:ascii="Times New Roman" w:eastAsia="Times New Roman" w:hAnsi="Times New Roman" w:cs="Times New Roman"/>
            <w:b/>
            <w:color w:val="7030A0"/>
            <w:sz w:val="24"/>
            <w:szCs w:val="24"/>
            <w:u w:val="single"/>
          </w:rPr>
          <w:t>составило 550 единиц</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Как было сообщено на следующий день, на рубежах города силами 6-го истребительного корпуса и зенитчиками ПВО Москвы было сбито 34 немецких с</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молета.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как войск для парада не хватало, в Москву были стянуты подразделения с фронта, курсанты, кавалеристы.</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ночь на 7 ноября по указанию Сталина кремлевские звезды были расчехл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ны и зажжены, от маскировки освобожден мавзолей Ленина.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7 часов 50 минут на трибуне мавзолея появились Сталин и члены советск</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правительства, остававшиеся в Москве. На командном пункте находился генерал армии Георгий Жуков. В 8 часов утра по всем громкоговорителям, которые в те дни не выключались ни днем, ни ночью, раздался торжественный голос диктора: "Гов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рят все радиостанции Советского Союза. Центральная радиостанция Москвы нач</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нает передачу с Красной площади парада частей Красной Армии, посвященного 24-й годовщине Великой Октябрьской социалистической революции…".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Командовал парадом начальник гарнизона столицы генерал-лейтенант Павел Артемьев, принимал Маршал Советского Союза Семен Буденный.</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8 часов из ворот Спасской башни на коне выехал Буденный. После рапорта командующего парадом и объезда войск с речью к войскам и народу страны обр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тился председатель Государственного комитета обороны (ГКО), Верховный Главн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командующий и нарком обороны СССР Иосиф Сталин. Он уже мог говорить о некоторых успехах в битве под Москвой. На ряде направлений враг был остано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 xml:space="preserve">лен, наметилась стабилизация положения, противник переходил к обороне. Главные </w:t>
      </w:r>
      <w:r w:rsidRPr="0081667E">
        <w:rPr>
          <w:rFonts w:ascii="Times New Roman" w:eastAsia="Times New Roman" w:hAnsi="Times New Roman" w:cs="Times New Roman"/>
          <w:b/>
          <w:sz w:val="24"/>
          <w:szCs w:val="24"/>
        </w:rPr>
        <w:lastRenderedPageBreak/>
        <w:t>цели немецкой операции "Тайфун" достигнуты не были, взять стремительным 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ступлением столицу фашистам не удалось.</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Торжественный марш войск на Красной площади открыли курсанты арти</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лерийского училища. С развернутыми знаменами, под боевые революционные ма</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ши, исполняемые оркестром штаба Московского военного округа (МВО) под управлением Василия Агапкина — автора знаменитого "Прощания славянки", шли по главной площади страны артиллеристы и пехотинцы, зенитчики и моряки. Потом по Красной площади двинулись конница, знаменитые пулеметные тачанки, прошли танки.</w:t>
      </w:r>
    </w:p>
    <w:p w:rsidR="0081667E" w:rsidRPr="0081667E" w:rsidRDefault="0081667E" w:rsidP="0081667E">
      <w:pPr>
        <w:pStyle w:val="ab"/>
        <w:ind w:firstLine="708"/>
        <w:jc w:val="both"/>
        <w:rPr>
          <w:rFonts w:ascii="Times New Roman" w:eastAsia="Times New Roman" w:hAnsi="Times New Roman" w:cs="Times New Roman"/>
          <w:b/>
          <w:sz w:val="24"/>
          <w:szCs w:val="24"/>
        </w:rPr>
      </w:pPr>
      <w:proofErr w:type="gramStart"/>
      <w:r w:rsidRPr="0081667E">
        <w:rPr>
          <w:rFonts w:ascii="Times New Roman" w:eastAsia="Times New Roman" w:hAnsi="Times New Roman" w:cs="Times New Roman"/>
          <w:b/>
          <w:sz w:val="24"/>
          <w:szCs w:val="24"/>
        </w:rPr>
        <w:t>В параде приняли участие батальоны курсантов Окружного военно-политического училища, Краснознаменного артиллерийского училища, полк 2-й Московской стрелковой дивизии, полк 332-й дивизии имени Фрунзе, стрелковые, кавалерийские и танковые части дивизии имени Дзержинского, Московский фло</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ский экипаж, Особый батальон военного совета МВО и Московской зоны обороны, батальон бывших красногвардейцев, два батальона Всеобуча, два артиллерийских полка Московской зоны обороны, сводный зенитный полк ПВО, два танковых</w:t>
      </w:r>
      <w:proofErr w:type="gramEnd"/>
      <w:r w:rsidRPr="0081667E">
        <w:rPr>
          <w:rFonts w:ascii="Times New Roman" w:eastAsia="Times New Roman" w:hAnsi="Times New Roman" w:cs="Times New Roman"/>
          <w:b/>
          <w:sz w:val="24"/>
          <w:szCs w:val="24"/>
        </w:rPr>
        <w:t xml:space="preserve"> б</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тальона резерва Ставки.</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Всего в параде </w:t>
      </w:r>
      <w:hyperlink r:id="rId63" w:tgtFrame="_blank" w:history="1">
        <w:r w:rsidRPr="0081667E">
          <w:rPr>
            <w:rFonts w:ascii="Times New Roman" w:eastAsia="Times New Roman" w:hAnsi="Times New Roman" w:cs="Times New Roman"/>
            <w:b/>
            <w:color w:val="7030A0"/>
            <w:sz w:val="24"/>
            <w:szCs w:val="24"/>
            <w:u w:val="single"/>
          </w:rPr>
          <w:t>участвовало около 28,5 тысячи человек</w:t>
        </w:r>
      </w:hyperlink>
      <w:r w:rsidRPr="0081667E">
        <w:rPr>
          <w:rFonts w:ascii="Times New Roman" w:eastAsia="Times New Roman" w:hAnsi="Times New Roman" w:cs="Times New Roman"/>
          <w:b/>
          <w:sz w:val="24"/>
          <w:szCs w:val="24"/>
        </w:rPr>
        <w:t>, 16 тачанок, 140 артиллери</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ских орудий, 160 танков, 232 автомашины.</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Из-за плохой погоды (сильный снегопад, пурга, ограниченная видимость) в параде не приняла участия авиация.</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Некоторые подразделения прямо с парада отправлялись на фронт.</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Парад продолжался всего 25 минут, но пришедшие на Красную площадь </w:t>
      </w:r>
      <w:hyperlink r:id="rId64" w:tgtFrame="_blank" w:history="1">
        <w:r w:rsidRPr="0081667E">
          <w:rPr>
            <w:rFonts w:ascii="Times New Roman" w:eastAsia="Times New Roman" w:hAnsi="Times New Roman" w:cs="Times New Roman"/>
            <w:b/>
            <w:color w:val="7030A0"/>
            <w:sz w:val="24"/>
            <w:szCs w:val="24"/>
            <w:u w:val="single"/>
          </w:rPr>
          <w:t>уб</w:t>
        </w:r>
        <w:r w:rsidRPr="0081667E">
          <w:rPr>
            <w:rFonts w:ascii="Times New Roman" w:eastAsia="Times New Roman" w:hAnsi="Times New Roman" w:cs="Times New Roman"/>
            <w:b/>
            <w:color w:val="7030A0"/>
            <w:sz w:val="24"/>
            <w:szCs w:val="24"/>
            <w:u w:val="single"/>
          </w:rPr>
          <w:t>е</w:t>
        </w:r>
        <w:r w:rsidRPr="0081667E">
          <w:rPr>
            <w:rFonts w:ascii="Times New Roman" w:eastAsia="Times New Roman" w:hAnsi="Times New Roman" w:cs="Times New Roman"/>
            <w:b/>
            <w:color w:val="7030A0"/>
            <w:sz w:val="24"/>
            <w:szCs w:val="24"/>
            <w:u w:val="single"/>
          </w:rPr>
          <w:t>дились</w:t>
        </w:r>
      </w:hyperlink>
      <w:r w:rsidRPr="0081667E">
        <w:rPr>
          <w:rFonts w:ascii="Times New Roman" w:eastAsia="Times New Roman" w:hAnsi="Times New Roman" w:cs="Times New Roman"/>
          <w:b/>
          <w:sz w:val="24"/>
          <w:szCs w:val="24"/>
        </w:rPr>
        <w:t> в том, что боевой дух армии не сломлен.</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На трибунах по обе стороны Мавзолея, помимо рабочих и служащих, </w:t>
      </w:r>
      <w:hyperlink r:id="rId65" w:tgtFrame="_blank" w:history="1">
        <w:r w:rsidRPr="0081667E">
          <w:rPr>
            <w:rFonts w:ascii="Times New Roman" w:eastAsia="Times New Roman" w:hAnsi="Times New Roman" w:cs="Times New Roman"/>
            <w:b/>
            <w:color w:val="7030A0"/>
            <w:sz w:val="24"/>
            <w:szCs w:val="24"/>
            <w:u w:val="single"/>
          </w:rPr>
          <w:t>наход</w:t>
        </w:r>
        <w:r w:rsidRPr="0081667E">
          <w:rPr>
            <w:rFonts w:ascii="Times New Roman" w:eastAsia="Times New Roman" w:hAnsi="Times New Roman" w:cs="Times New Roman"/>
            <w:b/>
            <w:color w:val="7030A0"/>
            <w:sz w:val="24"/>
            <w:szCs w:val="24"/>
            <w:u w:val="single"/>
          </w:rPr>
          <w:t>и</w:t>
        </w:r>
        <w:r w:rsidRPr="0081667E">
          <w:rPr>
            <w:rFonts w:ascii="Times New Roman" w:eastAsia="Times New Roman" w:hAnsi="Times New Roman" w:cs="Times New Roman"/>
            <w:b/>
            <w:color w:val="7030A0"/>
            <w:sz w:val="24"/>
            <w:szCs w:val="24"/>
            <w:u w:val="single"/>
          </w:rPr>
          <w:t>лись</w:t>
        </w:r>
      </w:hyperlink>
      <w:r w:rsidRPr="0081667E">
        <w:rPr>
          <w:rFonts w:ascii="Times New Roman" w:eastAsia="Times New Roman" w:hAnsi="Times New Roman" w:cs="Times New Roman"/>
          <w:b/>
          <w:sz w:val="24"/>
          <w:szCs w:val="24"/>
        </w:rPr>
        <w:t> аккредитованные в столице корреспонденты иностранных газет. Парад на Красной площади слышал весь мир, репортаж о нем вел известный советский 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диокомментатор и журналист Вадим Синявский.</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течение войны парады больше не проводились, войска прошли по Красной площади лишь в мае 1945 года.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соответствии с Федеральным законом "</w:t>
      </w:r>
      <w:hyperlink r:id="rId66" w:anchor="block_1" w:tgtFrame="_blank" w:history="1">
        <w:r w:rsidRPr="0081667E">
          <w:rPr>
            <w:rFonts w:ascii="Times New Roman" w:eastAsia="Times New Roman" w:hAnsi="Times New Roman" w:cs="Times New Roman"/>
            <w:b/>
            <w:color w:val="7030A0"/>
            <w:sz w:val="24"/>
            <w:szCs w:val="24"/>
            <w:u w:val="single"/>
          </w:rPr>
          <w:t>О днях воинской славы и памятных датах России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от 13 марта 1995 года, 7 ноября — День проведения военного парада на Красной площади в городе Москве в ознаменование двадцать четвертой годо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щины Октябрьской социалистической революции (1941 год) — является днем вои</w:t>
      </w:r>
      <w:r w:rsidRPr="0081667E">
        <w:rPr>
          <w:rFonts w:ascii="Times New Roman" w:eastAsia="Times New Roman" w:hAnsi="Times New Roman" w:cs="Times New Roman"/>
          <w:b/>
          <w:sz w:val="24"/>
          <w:szCs w:val="24"/>
        </w:rPr>
        <w:t>н</w:t>
      </w:r>
      <w:r w:rsidRPr="0081667E">
        <w:rPr>
          <w:rFonts w:ascii="Times New Roman" w:eastAsia="Times New Roman" w:hAnsi="Times New Roman" w:cs="Times New Roman"/>
          <w:b/>
          <w:sz w:val="24"/>
          <w:szCs w:val="24"/>
        </w:rPr>
        <w:t>ской славы.</w:t>
      </w:r>
    </w:p>
    <w:p w:rsidR="0081667E" w:rsidRPr="0081667E" w:rsidRDefault="00EB4E88" w:rsidP="0081667E">
      <w:pPr>
        <w:pStyle w:val="ab"/>
        <w:ind w:firstLine="708"/>
        <w:jc w:val="both"/>
        <w:rPr>
          <w:rFonts w:ascii="Times New Roman" w:eastAsia="Times New Roman" w:hAnsi="Times New Roman" w:cs="Times New Roman"/>
          <w:b/>
          <w:sz w:val="24"/>
          <w:szCs w:val="24"/>
        </w:rPr>
      </w:pPr>
      <w:hyperlink r:id="rId67" w:tgtFrame="_blank" w:history="1">
        <w:r w:rsidR="0081667E" w:rsidRPr="0081667E">
          <w:rPr>
            <w:rFonts w:ascii="Times New Roman" w:eastAsia="Times New Roman" w:hAnsi="Times New Roman" w:cs="Times New Roman"/>
            <w:b/>
            <w:color w:val="7030A0"/>
            <w:sz w:val="24"/>
            <w:szCs w:val="24"/>
            <w:u w:val="single"/>
          </w:rPr>
          <w:t>В 2003 году</w:t>
        </w:r>
      </w:hyperlink>
      <w:r w:rsidR="0081667E" w:rsidRPr="0081667E">
        <w:rPr>
          <w:rFonts w:ascii="Times New Roman" w:eastAsia="Times New Roman" w:hAnsi="Times New Roman" w:cs="Times New Roman"/>
          <w:b/>
          <w:sz w:val="24"/>
          <w:szCs w:val="24"/>
        </w:rPr>
        <w:t xml:space="preserve"> правительство Москвы приняло решение провести 7 ноября на Красной площади торжественное шествие воспитанников детских и молодежных общественных организаций, кадетов и суворовцев. </w:t>
      </w:r>
      <w:proofErr w:type="gramStart"/>
      <w:r w:rsidR="0081667E" w:rsidRPr="0081667E">
        <w:rPr>
          <w:rFonts w:ascii="Times New Roman" w:eastAsia="Times New Roman" w:hAnsi="Times New Roman" w:cs="Times New Roman"/>
          <w:b/>
          <w:sz w:val="24"/>
          <w:szCs w:val="24"/>
        </w:rPr>
        <w:t>К участию в памятном марше были приглашены рота почетного караула Московской военной комендатуры, к</w:t>
      </w:r>
      <w:r w:rsidR="0081667E" w:rsidRPr="0081667E">
        <w:rPr>
          <w:rFonts w:ascii="Times New Roman" w:eastAsia="Times New Roman" w:hAnsi="Times New Roman" w:cs="Times New Roman"/>
          <w:b/>
          <w:sz w:val="24"/>
          <w:szCs w:val="24"/>
        </w:rPr>
        <w:t>а</w:t>
      </w:r>
      <w:r w:rsidR="0081667E" w:rsidRPr="0081667E">
        <w:rPr>
          <w:rFonts w:ascii="Times New Roman" w:eastAsia="Times New Roman" w:hAnsi="Times New Roman" w:cs="Times New Roman"/>
          <w:b/>
          <w:sz w:val="24"/>
          <w:szCs w:val="24"/>
        </w:rPr>
        <w:t>валерийский эскорт Президентского полка, войска Московского гарнизона, сводный военный оркестр министерства обороны России.</w:t>
      </w:r>
      <w:proofErr w:type="gramEnd"/>
      <w:r w:rsidR="0081667E" w:rsidRPr="0081667E">
        <w:rPr>
          <w:rFonts w:ascii="Times New Roman" w:eastAsia="Times New Roman" w:hAnsi="Times New Roman" w:cs="Times New Roman"/>
          <w:b/>
          <w:sz w:val="24"/>
          <w:szCs w:val="24"/>
        </w:rPr>
        <w:t xml:space="preserve"> С тех пор торжественный марш 7 ноября в честь исторического военного парада на Красной площади стал новой тр</w:t>
      </w:r>
      <w:r w:rsidR="0081667E" w:rsidRPr="0081667E">
        <w:rPr>
          <w:rFonts w:ascii="Times New Roman" w:eastAsia="Times New Roman" w:hAnsi="Times New Roman" w:cs="Times New Roman"/>
          <w:b/>
          <w:sz w:val="24"/>
          <w:szCs w:val="24"/>
        </w:rPr>
        <w:t>а</w:t>
      </w:r>
      <w:r w:rsidR="0081667E" w:rsidRPr="0081667E">
        <w:rPr>
          <w:rFonts w:ascii="Times New Roman" w:eastAsia="Times New Roman" w:hAnsi="Times New Roman" w:cs="Times New Roman"/>
          <w:b/>
          <w:sz w:val="24"/>
          <w:szCs w:val="24"/>
        </w:rPr>
        <w:t>дицией.</w:t>
      </w:r>
    </w:p>
    <w:p w:rsidR="0081667E" w:rsidRPr="00201D3E" w:rsidRDefault="0081667E" w:rsidP="0081667E">
      <w:pPr>
        <w:pStyle w:val="ab"/>
        <w:jc w:val="both"/>
        <w:rPr>
          <w:rFonts w:ascii="Times New Roman" w:eastAsia="Times New Roman" w:hAnsi="Times New Roman" w:cs="Times New Roman"/>
          <w:sz w:val="28"/>
          <w:szCs w:val="28"/>
        </w:rPr>
      </w:pPr>
    </w:p>
    <w:p w:rsidR="0081667E" w:rsidRPr="00BA2767" w:rsidRDefault="0081667E" w:rsidP="0081667E">
      <w:pPr>
        <w:spacing w:after="0" w:line="240" w:lineRule="auto"/>
        <w:ind w:firstLine="708"/>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4E19BA">
        <w:rPr>
          <w:rFonts w:ascii="Times New Roman" w:eastAsia="Times New Roman" w:hAnsi="Times New Roman" w:cs="Times New Roman"/>
          <w:b/>
          <w:sz w:val="28"/>
          <w:szCs w:val="28"/>
        </w:rPr>
        <w:t>7 ноября</w:t>
      </w:r>
      <w:r w:rsidRPr="00BA2767">
        <w:rPr>
          <w:rFonts w:ascii="Times New Roman" w:eastAsia="Times New Roman" w:hAnsi="Times New Roman" w:cs="Times New Roman"/>
          <w:b/>
          <w:color w:val="00B050"/>
          <w:sz w:val="28"/>
          <w:szCs w:val="28"/>
        </w:rPr>
        <w:t xml:space="preserve"> – День памяти о погибших в годы Гражданской войны в России. 100 лет назад  в 1917 году началась Октябрьская социалистич</w:t>
      </w:r>
      <w:r w:rsidRPr="00BA2767">
        <w:rPr>
          <w:rFonts w:ascii="Times New Roman" w:eastAsia="Times New Roman" w:hAnsi="Times New Roman" w:cs="Times New Roman"/>
          <w:b/>
          <w:color w:val="00B050"/>
          <w:sz w:val="28"/>
          <w:szCs w:val="28"/>
        </w:rPr>
        <w:t>е</w:t>
      </w:r>
      <w:r w:rsidRPr="00BA2767">
        <w:rPr>
          <w:rFonts w:ascii="Times New Roman" w:eastAsia="Times New Roman" w:hAnsi="Times New Roman" w:cs="Times New Roman"/>
          <w:b/>
          <w:color w:val="00B050"/>
          <w:sz w:val="28"/>
          <w:szCs w:val="28"/>
        </w:rPr>
        <w:t>ская революция.</w:t>
      </w:r>
    </w:p>
    <w:p w:rsidR="0081667E" w:rsidRPr="00BA2767" w:rsidRDefault="0081667E" w:rsidP="0081667E">
      <w:pPr>
        <w:spacing w:after="0" w:line="240" w:lineRule="auto"/>
        <w:ind w:firstLine="708"/>
        <w:rPr>
          <w:rFonts w:ascii="Times New Roman" w:eastAsia="Times New Roman" w:hAnsi="Times New Roman" w:cs="Times New Roman"/>
          <w:b/>
          <w:color w:val="00B050"/>
          <w:sz w:val="28"/>
          <w:szCs w:val="28"/>
        </w:rPr>
      </w:pPr>
    </w:p>
    <w:p w:rsidR="0081667E" w:rsidRPr="00BA2767"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11 ноября</w:t>
      </w:r>
      <w:r w:rsidRPr="00BA2767">
        <w:rPr>
          <w:rFonts w:ascii="Times New Roman" w:eastAsia="Times New Roman" w:hAnsi="Times New Roman" w:cs="Times New Roman"/>
          <w:b/>
          <w:color w:val="00B050"/>
          <w:sz w:val="28"/>
          <w:szCs w:val="28"/>
        </w:rPr>
        <w:t xml:space="preserve"> – Памятная дата мировой военной истории. В этот день в 1918 году окончилась</w:t>
      </w:r>
      <w:proofErr w:type="gramStart"/>
      <w:r w:rsidRPr="00BA2767">
        <w:rPr>
          <w:rFonts w:ascii="Times New Roman" w:eastAsia="Times New Roman" w:hAnsi="Times New Roman" w:cs="Times New Roman"/>
          <w:b/>
          <w:color w:val="00B050"/>
          <w:sz w:val="28"/>
          <w:szCs w:val="28"/>
        </w:rPr>
        <w:t xml:space="preserve"> П</w:t>
      </w:r>
      <w:proofErr w:type="gramEnd"/>
      <w:r w:rsidRPr="00BA2767">
        <w:rPr>
          <w:rFonts w:ascii="Times New Roman" w:eastAsia="Times New Roman" w:hAnsi="Times New Roman" w:cs="Times New Roman"/>
          <w:b/>
          <w:color w:val="00B050"/>
          <w:sz w:val="28"/>
          <w:szCs w:val="28"/>
        </w:rPr>
        <w:t>ервая мировая война.</w:t>
      </w:r>
    </w:p>
    <w:p w:rsidR="0081667E" w:rsidRDefault="0081667E" w:rsidP="0081667E">
      <w:pPr>
        <w:spacing w:after="0" w:line="240" w:lineRule="auto"/>
        <w:jc w:val="center"/>
        <w:textAlignment w:val="baseline"/>
        <w:rPr>
          <w:rFonts w:eastAsia="Times New Roman" w:cs="Times New Roman"/>
          <w:b/>
          <w:bCs/>
          <w:i/>
          <w:iCs/>
          <w:color w:val="464646"/>
          <w:sz w:val="20"/>
        </w:rPr>
      </w:pPr>
      <w:r>
        <w:rPr>
          <w:rFonts w:ascii="Helvetica" w:eastAsia="Times New Roman" w:hAnsi="Helvetica" w:cs="Times New Roman"/>
          <w:noProof/>
          <w:color w:val="D54E21"/>
          <w:sz w:val="20"/>
          <w:szCs w:val="20"/>
          <w:bdr w:val="none" w:sz="0" w:space="0" w:color="auto" w:frame="1"/>
          <w:lang w:eastAsia="ru-RU"/>
        </w:rPr>
        <w:lastRenderedPageBreak/>
        <w:drawing>
          <wp:inline distT="0" distB="0" distL="0" distR="0">
            <wp:extent cx="1924050" cy="2571750"/>
            <wp:effectExtent l="19050" t="0" r="0" b="0"/>
            <wp:docPr id="72" name="Рисунок 7" descr="http://klin-demianovo.ru/wp-content/uploads/2013/11/250px-Armisticetrain_slight_crop-224x30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in-demianovo.ru/wp-content/uploads/2013/11/250px-Armisticetrain_slight_crop-224x300.jpg">
                      <a:hlinkClick r:id="rId68"/>
                    </pic:cNvPr>
                    <pic:cNvPicPr>
                      <a:picLocks noChangeAspect="1" noChangeArrowheads="1"/>
                    </pic:cNvPicPr>
                  </pic:nvPicPr>
                  <pic:blipFill>
                    <a:blip r:embed="rId69"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p w:rsidR="0081667E" w:rsidRPr="00EB2CE7" w:rsidRDefault="0081667E" w:rsidP="0081667E">
      <w:pPr>
        <w:spacing w:after="0" w:line="240" w:lineRule="auto"/>
        <w:jc w:val="center"/>
        <w:textAlignment w:val="baseline"/>
        <w:rPr>
          <w:rFonts w:ascii="Times New Roman" w:eastAsia="Times New Roman" w:hAnsi="Times New Roman" w:cs="Times New Roman"/>
          <w:color w:val="464646"/>
          <w:sz w:val="24"/>
          <w:szCs w:val="24"/>
        </w:rPr>
      </w:pPr>
    </w:p>
    <w:p w:rsidR="0081667E" w:rsidRPr="00993DEA" w:rsidRDefault="0081667E" w:rsidP="0081667E">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Германский рейх, признав невозможным продолжать войну далее, согласился на капитуляцию. Ранним ноябрьским утром, в 5 часов 10 минут, в железнодорожном вагоне французского маршала Фердинанда </w:t>
      </w:r>
      <w:proofErr w:type="spellStart"/>
      <w:r w:rsidRPr="00993DEA">
        <w:rPr>
          <w:rFonts w:ascii="Times New Roman" w:eastAsia="Times New Roman" w:hAnsi="Times New Roman" w:cs="Times New Roman"/>
          <w:b/>
          <w:sz w:val="24"/>
          <w:szCs w:val="24"/>
        </w:rPr>
        <w:t>Фоша</w:t>
      </w:r>
      <w:proofErr w:type="spellEnd"/>
      <w:r w:rsidRPr="00993DEA">
        <w:rPr>
          <w:rFonts w:ascii="Times New Roman" w:eastAsia="Times New Roman" w:hAnsi="Times New Roman" w:cs="Times New Roman"/>
          <w:b/>
          <w:sz w:val="24"/>
          <w:szCs w:val="24"/>
        </w:rPr>
        <w:t>, в присутствии английского адм</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 xml:space="preserve">рала </w:t>
      </w:r>
      <w:proofErr w:type="spellStart"/>
      <w:r w:rsidRPr="00993DEA">
        <w:rPr>
          <w:rFonts w:ascii="Times New Roman" w:eastAsia="Times New Roman" w:hAnsi="Times New Roman" w:cs="Times New Roman"/>
          <w:b/>
          <w:sz w:val="24"/>
          <w:szCs w:val="24"/>
        </w:rPr>
        <w:t>Росслина</w:t>
      </w:r>
      <w:proofErr w:type="spellEnd"/>
      <w:r w:rsidRPr="00993DEA">
        <w:rPr>
          <w:rFonts w:ascii="Times New Roman" w:eastAsia="Times New Roman" w:hAnsi="Times New Roman" w:cs="Times New Roman"/>
          <w:b/>
          <w:sz w:val="24"/>
          <w:szCs w:val="24"/>
        </w:rPr>
        <w:t xml:space="preserve"> </w:t>
      </w:r>
      <w:proofErr w:type="spellStart"/>
      <w:r w:rsidRPr="00993DEA">
        <w:rPr>
          <w:rFonts w:ascii="Times New Roman" w:eastAsia="Times New Roman" w:hAnsi="Times New Roman" w:cs="Times New Roman"/>
          <w:b/>
          <w:sz w:val="24"/>
          <w:szCs w:val="24"/>
        </w:rPr>
        <w:t>Уимисса</w:t>
      </w:r>
      <w:proofErr w:type="spellEnd"/>
      <w:r w:rsidRPr="00993DEA">
        <w:rPr>
          <w:rFonts w:ascii="Times New Roman" w:eastAsia="Times New Roman" w:hAnsi="Times New Roman" w:cs="Times New Roman"/>
          <w:b/>
          <w:sz w:val="24"/>
          <w:szCs w:val="24"/>
        </w:rPr>
        <w:t xml:space="preserve"> была принята немецкая делегация, по итогам переговоров с которой было объявлено перемирие сроком на 36 дней. На деле же,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ремирие трижды продлевалось и стало преддверием Версальского мирного договора 1919 года, на котором были подведены окончательные итоги войны.</w:t>
      </w:r>
    </w:p>
    <w:p w:rsidR="0081667E" w:rsidRPr="00993DEA" w:rsidRDefault="0081667E" w:rsidP="0081667E">
      <w:pPr>
        <w:pStyle w:val="ab"/>
        <w:ind w:firstLine="708"/>
        <w:jc w:val="both"/>
        <w:rPr>
          <w:rFonts w:ascii="Times New Roman" w:eastAsia="Times New Roman" w:hAnsi="Times New Roman" w:cs="Times New Roman"/>
          <w:b/>
          <w:sz w:val="24"/>
          <w:szCs w:val="24"/>
        </w:rPr>
      </w:pPr>
      <w:proofErr w:type="gramStart"/>
      <w:r w:rsidRPr="00993DEA">
        <w:rPr>
          <w:rFonts w:ascii="Times New Roman" w:eastAsia="Times New Roman" w:hAnsi="Times New Roman" w:cs="Times New Roman"/>
          <w:b/>
          <w:sz w:val="24"/>
          <w:szCs w:val="24"/>
        </w:rPr>
        <w:t xml:space="preserve">Согласно выдвинутым в </w:t>
      </w:r>
      <w:proofErr w:type="spellStart"/>
      <w:r w:rsidRPr="00993DEA">
        <w:rPr>
          <w:rFonts w:ascii="Times New Roman" w:eastAsia="Times New Roman" w:hAnsi="Times New Roman" w:cs="Times New Roman"/>
          <w:b/>
          <w:sz w:val="24"/>
          <w:szCs w:val="24"/>
        </w:rPr>
        <w:t>Компьене</w:t>
      </w:r>
      <w:proofErr w:type="spellEnd"/>
      <w:r w:rsidRPr="00993DEA">
        <w:rPr>
          <w:rFonts w:ascii="Times New Roman" w:eastAsia="Times New Roman" w:hAnsi="Times New Roman" w:cs="Times New Roman"/>
          <w:b/>
          <w:sz w:val="24"/>
          <w:szCs w:val="24"/>
        </w:rPr>
        <w:t xml:space="preserve"> условиям, немцы должны были прекр</w:t>
      </w:r>
      <w:r w:rsidRPr="00993DEA">
        <w:rPr>
          <w:rFonts w:ascii="Times New Roman" w:eastAsia="Times New Roman" w:hAnsi="Times New Roman" w:cs="Times New Roman"/>
          <w:b/>
          <w:sz w:val="24"/>
          <w:szCs w:val="24"/>
        </w:rPr>
        <w:t>а</w:t>
      </w:r>
      <w:r w:rsidRPr="00993DEA">
        <w:rPr>
          <w:rFonts w:ascii="Times New Roman" w:eastAsia="Times New Roman" w:hAnsi="Times New Roman" w:cs="Times New Roman"/>
          <w:b/>
          <w:sz w:val="24"/>
          <w:szCs w:val="24"/>
        </w:rPr>
        <w:t>тить все военные действия в тот же день в течение шести часов после подписания перемирия, немедленно начать эвакуацию всех своих войск на позиции по состо</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нию на 1 августа 1914 года и выдать странам Антанты всех военнопленных и знач</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тельную часть германской военной и транспортной техники.</w:t>
      </w:r>
      <w:proofErr w:type="gramEnd"/>
    </w:p>
    <w:p w:rsidR="0081667E" w:rsidRPr="00EB2CE7" w:rsidRDefault="0081667E" w:rsidP="0081667E">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3742345" cy="2448000"/>
            <wp:effectExtent l="19050" t="0" r="0" b="0"/>
            <wp:docPr id="73" name="Рисунок 8" descr="http://klin-demianovo.ru/wp-content/uploads/2013/11/27786-520x34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in-demianovo.ru/wp-content/uploads/2013/11/27786-520x341.jpg">
                      <a:hlinkClick r:id="rId70"/>
                    </pic:cNvPr>
                    <pic:cNvPicPr>
                      <a:picLocks noChangeAspect="1" noChangeArrowheads="1"/>
                    </pic:cNvPicPr>
                  </pic:nvPicPr>
                  <pic:blipFill>
                    <a:blip r:embed="rId71" cstate="print"/>
                    <a:srcRect/>
                    <a:stretch>
                      <a:fillRect/>
                    </a:stretch>
                  </pic:blipFill>
                  <pic:spPr bwMode="auto">
                    <a:xfrm>
                      <a:off x="0" y="0"/>
                      <a:ext cx="3742345" cy="2448000"/>
                    </a:xfrm>
                    <a:prstGeom prst="rect">
                      <a:avLst/>
                    </a:prstGeom>
                    <a:noFill/>
                    <a:ln w="9525">
                      <a:noFill/>
                      <a:miter lim="800000"/>
                      <a:headEnd/>
                      <a:tailEnd/>
                    </a:ln>
                  </pic:spPr>
                </pic:pic>
              </a:graphicData>
            </a:graphic>
          </wp:inline>
        </w:drawing>
      </w:r>
    </w:p>
    <w:p w:rsidR="0081667E" w:rsidRPr="00993DEA" w:rsidRDefault="0081667E" w:rsidP="0081667E">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Кроме того, условия </w:t>
      </w:r>
      <w:proofErr w:type="spellStart"/>
      <w:r w:rsidRPr="00993DEA">
        <w:rPr>
          <w:rFonts w:ascii="Times New Roman" w:eastAsia="Times New Roman" w:hAnsi="Times New Roman" w:cs="Times New Roman"/>
          <w:b/>
          <w:sz w:val="24"/>
          <w:szCs w:val="24"/>
        </w:rPr>
        <w:t>Компьенского</w:t>
      </w:r>
      <w:proofErr w:type="spellEnd"/>
      <w:r w:rsidRPr="00993DEA">
        <w:rPr>
          <w:rFonts w:ascii="Times New Roman" w:eastAsia="Times New Roman" w:hAnsi="Times New Roman" w:cs="Times New Roman"/>
          <w:b/>
          <w:sz w:val="24"/>
          <w:szCs w:val="24"/>
        </w:rPr>
        <w:t xml:space="preserve"> перемирия предусматривали денонсацию «</w:t>
      </w:r>
      <w:proofErr w:type="spellStart"/>
      <w:r w:rsidRPr="00993DEA">
        <w:rPr>
          <w:rFonts w:ascii="Times New Roman" w:eastAsia="Times New Roman" w:hAnsi="Times New Roman" w:cs="Times New Roman"/>
          <w:b/>
          <w:sz w:val="24"/>
          <w:szCs w:val="24"/>
        </w:rPr>
        <w:t>похабного</w:t>
      </w:r>
      <w:proofErr w:type="spellEnd"/>
      <w:r w:rsidRPr="00993DEA">
        <w:rPr>
          <w:rFonts w:ascii="Times New Roman" w:eastAsia="Times New Roman" w:hAnsi="Times New Roman" w:cs="Times New Roman"/>
          <w:b/>
          <w:sz w:val="24"/>
          <w:szCs w:val="24"/>
        </w:rPr>
        <w:t>» Брестского мира с большевиками, правда, при этом предполагалось, что оставлять российские территории немецкие солдаты начнут лишь после того, как их займут войска Антанты. На деле же получилось по-другому – по договоренн</w:t>
      </w:r>
      <w:r w:rsidRPr="00993DEA">
        <w:rPr>
          <w:rFonts w:ascii="Times New Roman" w:eastAsia="Times New Roman" w:hAnsi="Times New Roman" w:cs="Times New Roman"/>
          <w:b/>
          <w:sz w:val="24"/>
          <w:szCs w:val="24"/>
        </w:rPr>
        <w:t>о</w:t>
      </w:r>
      <w:r w:rsidRPr="00993DEA">
        <w:rPr>
          <w:rFonts w:ascii="Times New Roman" w:eastAsia="Times New Roman" w:hAnsi="Times New Roman" w:cs="Times New Roman"/>
          <w:b/>
          <w:sz w:val="24"/>
          <w:szCs w:val="24"/>
        </w:rPr>
        <w:t>сти с немцами, земли, с которых они уходили, занимались отрядами Красной армии. Заменить германские войска союзническими удалось разве что в Севастополе и Одессе, да и то лишь на время.</w:t>
      </w:r>
    </w:p>
    <w:p w:rsidR="0081667E" w:rsidRPr="00993DEA" w:rsidRDefault="0081667E" w:rsidP="0081667E">
      <w:pPr>
        <w:pStyle w:val="ab"/>
        <w:ind w:firstLine="708"/>
        <w:jc w:val="both"/>
        <w:rPr>
          <w:rFonts w:ascii="Times New Roman" w:eastAsia="Times New Roman" w:hAnsi="Times New Roman" w:cs="Times New Roman"/>
          <w:b/>
          <w:sz w:val="24"/>
          <w:szCs w:val="24"/>
        </w:rPr>
      </w:pPr>
      <w:proofErr w:type="gramStart"/>
      <w:r w:rsidRPr="00993DEA">
        <w:rPr>
          <w:rFonts w:ascii="Times New Roman" w:eastAsia="Times New Roman" w:hAnsi="Times New Roman" w:cs="Times New Roman"/>
          <w:b/>
          <w:sz w:val="24"/>
          <w:szCs w:val="24"/>
        </w:rPr>
        <w:t xml:space="preserve">Заключив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демократическая Европа могла торжес</w:t>
      </w:r>
      <w:r w:rsidRPr="00993DEA">
        <w:rPr>
          <w:rFonts w:ascii="Times New Roman" w:eastAsia="Times New Roman" w:hAnsi="Times New Roman" w:cs="Times New Roman"/>
          <w:b/>
          <w:sz w:val="24"/>
          <w:szCs w:val="24"/>
        </w:rPr>
        <w:t>т</w:t>
      </w:r>
      <w:r w:rsidRPr="00993DEA">
        <w:rPr>
          <w:rFonts w:ascii="Times New Roman" w:eastAsia="Times New Roman" w:hAnsi="Times New Roman" w:cs="Times New Roman"/>
          <w:b/>
          <w:sz w:val="24"/>
          <w:szCs w:val="24"/>
        </w:rPr>
        <w:t>вовать – враждебные ей германская и австро-венгерская монархии были сокруш</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 xml:space="preserve">ны, а Российская Империя, рухнувшая де-факто 2/15 марта 1917 года, хоть и была для Антанты союзницей, но, как справедливо отмечал П.Б.Струве, «попала как бы в разряд побежденных стран», так как «Мировая война… имела демократическую </w:t>
      </w:r>
      <w:r w:rsidRPr="00993DEA">
        <w:rPr>
          <w:rFonts w:ascii="Times New Roman" w:eastAsia="Times New Roman" w:hAnsi="Times New Roman" w:cs="Times New Roman"/>
          <w:b/>
          <w:sz w:val="24"/>
          <w:szCs w:val="24"/>
        </w:rPr>
        <w:lastRenderedPageBreak/>
        <w:t>идеологию».</w:t>
      </w:r>
      <w:proofErr w:type="gramEnd"/>
      <w:r w:rsidRPr="00993DEA">
        <w:rPr>
          <w:rFonts w:ascii="Times New Roman" w:eastAsia="Times New Roman" w:hAnsi="Times New Roman" w:cs="Times New Roman"/>
          <w:b/>
          <w:sz w:val="24"/>
          <w:szCs w:val="24"/>
        </w:rPr>
        <w:t xml:space="preserve"> В итоге три последние в Европе влиятельные консервативные мона</w:t>
      </w:r>
      <w:r w:rsidRPr="00993DEA">
        <w:rPr>
          <w:rFonts w:ascii="Times New Roman" w:eastAsia="Times New Roman" w:hAnsi="Times New Roman" w:cs="Times New Roman"/>
          <w:b/>
          <w:sz w:val="24"/>
          <w:szCs w:val="24"/>
        </w:rPr>
        <w:t>р</w:t>
      </w:r>
      <w:r w:rsidRPr="00993DEA">
        <w:rPr>
          <w:rFonts w:ascii="Times New Roman" w:eastAsia="Times New Roman" w:hAnsi="Times New Roman" w:cs="Times New Roman"/>
          <w:b/>
          <w:sz w:val="24"/>
          <w:szCs w:val="24"/>
        </w:rPr>
        <w:t>хии – Германская, Австрийская и Российская перестали существовать. А Версал</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ский мирный договор, не только поставил побежденную Германию в предельно ун</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зительное положение (что, по мнению большинства вдумчивых современников, пр</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вело к неизбежному реваншизму и, как следствие – Второй мировой войне), но и л</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 xml:space="preserve">шил плодов общей победы Россию. И хотя маршал </w:t>
      </w:r>
      <w:proofErr w:type="spellStart"/>
      <w:r w:rsidRPr="00993DEA">
        <w:rPr>
          <w:rFonts w:ascii="Times New Roman" w:eastAsia="Times New Roman" w:hAnsi="Times New Roman" w:cs="Times New Roman"/>
          <w:b/>
          <w:sz w:val="24"/>
          <w:szCs w:val="24"/>
        </w:rPr>
        <w:t>Фош</w:t>
      </w:r>
      <w:proofErr w:type="spellEnd"/>
      <w:r w:rsidRPr="00993DEA">
        <w:rPr>
          <w:rFonts w:ascii="Times New Roman" w:eastAsia="Times New Roman" w:hAnsi="Times New Roman" w:cs="Times New Roman"/>
          <w:b/>
          <w:sz w:val="24"/>
          <w:szCs w:val="24"/>
        </w:rPr>
        <w:t xml:space="preserve"> признавал, что «если Фра</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 xml:space="preserve">ция не стерта с карты Европы, она </w:t>
      </w:r>
      <w:proofErr w:type="gramStart"/>
      <w:r w:rsidRPr="00993DEA">
        <w:rPr>
          <w:rFonts w:ascii="Times New Roman" w:eastAsia="Times New Roman" w:hAnsi="Times New Roman" w:cs="Times New Roman"/>
          <w:b/>
          <w:sz w:val="24"/>
          <w:szCs w:val="24"/>
        </w:rPr>
        <w:t>этим</w:t>
      </w:r>
      <w:proofErr w:type="gramEnd"/>
      <w:r w:rsidRPr="00993DEA">
        <w:rPr>
          <w:rFonts w:ascii="Times New Roman" w:eastAsia="Times New Roman" w:hAnsi="Times New Roman" w:cs="Times New Roman"/>
          <w:b/>
          <w:sz w:val="24"/>
          <w:szCs w:val="24"/>
        </w:rPr>
        <w:t xml:space="preserve"> прежде всего обязана России», в сложи</w:t>
      </w:r>
      <w:r w:rsidRPr="00993DEA">
        <w:rPr>
          <w:rFonts w:ascii="Times New Roman" w:eastAsia="Times New Roman" w:hAnsi="Times New Roman" w:cs="Times New Roman"/>
          <w:b/>
          <w:sz w:val="24"/>
          <w:szCs w:val="24"/>
        </w:rPr>
        <w:t>в</w:t>
      </w:r>
      <w:r w:rsidRPr="00993DEA">
        <w:rPr>
          <w:rFonts w:ascii="Times New Roman" w:eastAsia="Times New Roman" w:hAnsi="Times New Roman" w:cs="Times New Roman"/>
          <w:b/>
          <w:sz w:val="24"/>
          <w:szCs w:val="24"/>
        </w:rPr>
        <w:t xml:space="preserve">шихся условиях французскому правительству выгоднее было считать, «России больше нет» (Жорж </w:t>
      </w:r>
      <w:proofErr w:type="spellStart"/>
      <w:r w:rsidRPr="00993DEA">
        <w:rPr>
          <w:rFonts w:ascii="Times New Roman" w:eastAsia="Times New Roman" w:hAnsi="Times New Roman" w:cs="Times New Roman"/>
          <w:b/>
          <w:sz w:val="24"/>
          <w:szCs w:val="24"/>
        </w:rPr>
        <w:t>Клемансо</w:t>
      </w:r>
      <w:proofErr w:type="spellEnd"/>
      <w:r w:rsidRPr="00993DEA">
        <w:rPr>
          <w:rFonts w:ascii="Times New Roman" w:eastAsia="Times New Roman" w:hAnsi="Times New Roman" w:cs="Times New Roman"/>
          <w:b/>
          <w:sz w:val="24"/>
          <w:szCs w:val="24"/>
        </w:rPr>
        <w:t>), а потому Франция свободна от всяких союзных об</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зательств. Формально так оно и было – российская монархия, обрушенная накануне победы не без деятельного сочувствия Англии и Франции, перестала существовать, а с большевистскими властями и белыми правительствами, можно было и не считат</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ся.</w:t>
      </w:r>
    </w:p>
    <w:p w:rsidR="0081667E" w:rsidRPr="00EB2CE7" w:rsidRDefault="0081667E" w:rsidP="0081667E">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4457700" cy="1685925"/>
            <wp:effectExtent l="19050" t="0" r="0" b="0"/>
            <wp:docPr id="74" name="Рисунок 9" descr="http://klin-demianovo.ru/wp-content/uploads/2013/11/27787-520x19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demianovo.ru/wp-content/uploads/2013/11/27787-520x197.jpg">
                      <a:hlinkClick r:id="rId72"/>
                    </pic:cNvPr>
                    <pic:cNvPicPr>
                      <a:picLocks noChangeAspect="1" noChangeArrowheads="1"/>
                    </pic:cNvPicPr>
                  </pic:nvPicPr>
                  <pic:blipFill>
                    <a:blip r:embed="rId73" cstate="print"/>
                    <a:srcRect/>
                    <a:stretch>
                      <a:fillRect/>
                    </a:stretch>
                  </pic:blipFill>
                  <pic:spPr bwMode="auto">
                    <a:xfrm>
                      <a:off x="0" y="0"/>
                      <a:ext cx="4457700" cy="1685925"/>
                    </a:xfrm>
                    <a:prstGeom prst="rect">
                      <a:avLst/>
                    </a:prstGeom>
                    <a:noFill/>
                    <a:ln w="9525">
                      <a:noFill/>
                      <a:miter lim="800000"/>
                      <a:headEnd/>
                      <a:tailEnd/>
                    </a:ln>
                  </pic:spPr>
                </pic:pic>
              </a:graphicData>
            </a:graphic>
          </wp:inline>
        </w:drawing>
      </w:r>
    </w:p>
    <w:p w:rsidR="0081667E" w:rsidRPr="00993DEA" w:rsidRDefault="0081667E" w:rsidP="0081667E">
      <w:pPr>
        <w:pStyle w:val="ab"/>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В итоге все те цели, которых Россия надеялась достигнуть в ходе войны, оказались недостижимыми, а некогда русские земли – Русь Червонная, Зеленая и Угорская (Галиция, </w:t>
      </w:r>
      <w:proofErr w:type="spellStart"/>
      <w:r w:rsidRPr="00993DEA">
        <w:rPr>
          <w:rFonts w:ascii="Times New Roman" w:eastAsia="Times New Roman" w:hAnsi="Times New Roman" w:cs="Times New Roman"/>
          <w:b/>
          <w:sz w:val="24"/>
          <w:szCs w:val="24"/>
        </w:rPr>
        <w:t>Буковина</w:t>
      </w:r>
      <w:proofErr w:type="spellEnd"/>
      <w:r w:rsidRPr="00993DEA">
        <w:rPr>
          <w:rFonts w:ascii="Times New Roman" w:eastAsia="Times New Roman" w:hAnsi="Times New Roman" w:cs="Times New Roman"/>
          <w:b/>
          <w:sz w:val="24"/>
          <w:szCs w:val="24"/>
        </w:rPr>
        <w:t xml:space="preserve"> и Закарпатская Украина), отторгнутые от потерпевшей пор</w:t>
      </w:r>
      <w:r w:rsidRPr="00993DEA">
        <w:rPr>
          <w:rFonts w:ascii="Times New Roman" w:eastAsia="Times New Roman" w:hAnsi="Times New Roman" w:cs="Times New Roman"/>
          <w:b/>
          <w:sz w:val="24"/>
          <w:szCs w:val="24"/>
        </w:rPr>
        <w:t>а</w:t>
      </w:r>
      <w:r w:rsidRPr="00993DEA">
        <w:rPr>
          <w:rFonts w:ascii="Times New Roman" w:eastAsia="Times New Roman" w:hAnsi="Times New Roman" w:cs="Times New Roman"/>
          <w:b/>
          <w:sz w:val="24"/>
          <w:szCs w:val="24"/>
        </w:rPr>
        <w:t>жение Австрии, достались Польше, Румынии и Чехословакии. Жертвы, принесе</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ные русским народом на алтарь общей победы, оказались напрасными…</w:t>
      </w:r>
    </w:p>
    <w:p w:rsidR="0081667E" w:rsidRPr="009D64EE" w:rsidRDefault="0081667E" w:rsidP="0081667E">
      <w:pPr>
        <w:pStyle w:val="ab"/>
        <w:jc w:val="both"/>
        <w:rPr>
          <w:rFonts w:ascii="Times New Roman" w:eastAsia="Times New Roman" w:hAnsi="Times New Roman" w:cs="Times New Roman"/>
          <w:sz w:val="28"/>
          <w:szCs w:val="28"/>
        </w:rPr>
      </w:pPr>
    </w:p>
    <w:p w:rsidR="0081667E" w:rsidRPr="00993DEA" w:rsidRDefault="0081667E" w:rsidP="0081667E">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16 ноября</w:t>
      </w:r>
      <w:r w:rsidRPr="00993DEA">
        <w:rPr>
          <w:rFonts w:ascii="Times New Roman" w:eastAsia="Times New Roman" w:hAnsi="Times New Roman" w:cs="Times New Roman"/>
          <w:b/>
          <w:color w:val="00B050"/>
          <w:sz w:val="28"/>
          <w:szCs w:val="28"/>
        </w:rPr>
        <w:t xml:space="preserve"> </w:t>
      </w:r>
      <w:proofErr w:type="gramStart"/>
      <w:r w:rsidRPr="00993DEA">
        <w:rPr>
          <w:rFonts w:ascii="Times New Roman" w:eastAsia="Times New Roman" w:hAnsi="Times New Roman" w:cs="Times New Roman"/>
          <w:b/>
          <w:color w:val="00B050"/>
          <w:sz w:val="28"/>
          <w:szCs w:val="28"/>
        </w:rPr>
        <w:t>–В</w:t>
      </w:r>
      <w:proofErr w:type="gramEnd"/>
      <w:r w:rsidRPr="00993DEA">
        <w:rPr>
          <w:rFonts w:ascii="Times New Roman" w:eastAsia="Times New Roman" w:hAnsi="Times New Roman" w:cs="Times New Roman"/>
          <w:b/>
          <w:color w:val="00B050"/>
          <w:sz w:val="28"/>
          <w:szCs w:val="28"/>
        </w:rPr>
        <w:t xml:space="preserve"> этот день в 1805 году русские войска под командов</w:t>
      </w:r>
      <w:r w:rsidRPr="00993DEA">
        <w:rPr>
          <w:rFonts w:ascii="Times New Roman" w:eastAsia="Times New Roman" w:hAnsi="Times New Roman" w:cs="Times New Roman"/>
          <w:b/>
          <w:color w:val="00B050"/>
          <w:sz w:val="28"/>
          <w:szCs w:val="28"/>
        </w:rPr>
        <w:t>а</w:t>
      </w:r>
      <w:r w:rsidRPr="00993DEA">
        <w:rPr>
          <w:rFonts w:ascii="Times New Roman" w:eastAsia="Times New Roman" w:hAnsi="Times New Roman" w:cs="Times New Roman"/>
          <w:b/>
          <w:color w:val="00B050"/>
          <w:sz w:val="28"/>
          <w:szCs w:val="28"/>
        </w:rPr>
        <w:t xml:space="preserve">нием князя Петра Ивановича Багратиона противостояли многократно превосходящим силам французов при </w:t>
      </w:r>
      <w:proofErr w:type="spellStart"/>
      <w:r w:rsidRPr="00993DEA">
        <w:rPr>
          <w:rFonts w:ascii="Times New Roman" w:eastAsia="Times New Roman" w:hAnsi="Times New Roman" w:cs="Times New Roman"/>
          <w:b/>
          <w:color w:val="00B050"/>
          <w:sz w:val="28"/>
          <w:szCs w:val="28"/>
        </w:rPr>
        <w:t>Шенграбене</w:t>
      </w:r>
      <w:proofErr w:type="spellEnd"/>
      <w:r w:rsidRPr="00993DEA">
        <w:rPr>
          <w:rFonts w:ascii="Times New Roman" w:eastAsia="Times New Roman" w:hAnsi="Times New Roman" w:cs="Times New Roman"/>
          <w:color w:val="00B050"/>
          <w:sz w:val="28"/>
          <w:szCs w:val="28"/>
        </w:rPr>
        <w:t>.</w:t>
      </w:r>
    </w:p>
    <w:p w:rsidR="0081667E" w:rsidRPr="00993DEA" w:rsidRDefault="0081667E" w:rsidP="0081667E">
      <w:pPr>
        <w:spacing w:after="0" w:line="240" w:lineRule="auto"/>
        <w:ind w:firstLine="708"/>
        <w:jc w:val="both"/>
        <w:rPr>
          <w:rFonts w:ascii="Times New Roman" w:eastAsia="Times New Roman" w:hAnsi="Times New Roman" w:cs="Times New Roman"/>
          <w:color w:val="00B050"/>
          <w:sz w:val="28"/>
          <w:szCs w:val="28"/>
        </w:rPr>
      </w:pPr>
    </w:p>
    <w:p w:rsidR="0081667E" w:rsidRPr="00993DEA"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24 ноября</w:t>
      </w:r>
      <w:r w:rsidRPr="00993DEA">
        <w:rPr>
          <w:rFonts w:ascii="Times New Roman" w:eastAsia="Times New Roman" w:hAnsi="Times New Roman" w:cs="Times New Roman"/>
          <w:b/>
          <w:color w:val="00B050"/>
          <w:sz w:val="28"/>
          <w:szCs w:val="28"/>
        </w:rPr>
        <w:t xml:space="preserve"> - 190 лет со дня рождения </w:t>
      </w:r>
      <w:proofErr w:type="spellStart"/>
      <w:proofErr w:type="gramStart"/>
      <w:r w:rsidRPr="00993DEA">
        <w:rPr>
          <w:rFonts w:ascii="Times New Roman" w:eastAsia="Times New Roman" w:hAnsi="Times New Roman" w:cs="Times New Roman"/>
          <w:b/>
          <w:color w:val="00B050"/>
          <w:sz w:val="28"/>
          <w:szCs w:val="28"/>
        </w:rPr>
        <w:t>генерал-фельдмаршала</w:t>
      </w:r>
      <w:proofErr w:type="spellEnd"/>
      <w:proofErr w:type="gramEnd"/>
      <w:r w:rsidRPr="00993DEA">
        <w:rPr>
          <w:rFonts w:ascii="Times New Roman" w:eastAsia="Times New Roman" w:hAnsi="Times New Roman" w:cs="Times New Roman"/>
          <w:b/>
          <w:color w:val="00B050"/>
          <w:sz w:val="28"/>
          <w:szCs w:val="28"/>
        </w:rPr>
        <w:t xml:space="preserve"> флота графа Ивана Григорьевича Чернышева (1726 год);</w:t>
      </w:r>
    </w:p>
    <w:p w:rsidR="0081667E" w:rsidRPr="00993DEA" w:rsidRDefault="0081667E" w:rsidP="0081667E">
      <w:pPr>
        <w:spacing w:after="0" w:line="240" w:lineRule="auto"/>
        <w:ind w:firstLine="708"/>
        <w:jc w:val="both"/>
        <w:rPr>
          <w:rFonts w:ascii="Times New Roman" w:hAnsi="Times New Roman" w:cs="Times New Roman"/>
          <w:color w:val="00B050"/>
          <w:sz w:val="28"/>
          <w:szCs w:val="28"/>
        </w:rPr>
      </w:pPr>
      <w:r w:rsidRPr="00993DEA">
        <w:rPr>
          <w:rFonts w:ascii="Times New Roman" w:eastAsia="Times New Roman" w:hAnsi="Times New Roman" w:cs="Times New Roman"/>
          <w:b/>
          <w:color w:val="00B050"/>
          <w:sz w:val="28"/>
          <w:szCs w:val="28"/>
        </w:rPr>
        <w:br/>
        <w:t xml:space="preserve">          </w:t>
      </w:r>
      <w:r w:rsidRPr="004E19BA">
        <w:rPr>
          <w:rFonts w:ascii="Times New Roman" w:eastAsia="Times New Roman" w:hAnsi="Times New Roman" w:cs="Times New Roman"/>
          <w:b/>
          <w:sz w:val="28"/>
          <w:szCs w:val="28"/>
        </w:rPr>
        <w:t>26 ноября</w:t>
      </w:r>
      <w:r w:rsidRPr="00993DEA">
        <w:rPr>
          <w:rFonts w:ascii="Times New Roman" w:eastAsia="Times New Roman" w:hAnsi="Times New Roman" w:cs="Times New Roman"/>
          <w:color w:val="00B050"/>
          <w:sz w:val="28"/>
          <w:szCs w:val="28"/>
        </w:rPr>
        <w:t xml:space="preserve"> – </w:t>
      </w:r>
      <w:r w:rsidRPr="00993DEA">
        <w:rPr>
          <w:rStyle w:val="a4"/>
          <w:rFonts w:ascii="Times New Roman" w:hAnsi="Times New Roman" w:cs="Times New Roman"/>
          <w:color w:val="00B050"/>
          <w:sz w:val="28"/>
          <w:szCs w:val="28"/>
        </w:rPr>
        <w:t>1904 г. русский гарнизон крепости Порт-Артур, де</w:t>
      </w:r>
      <w:r w:rsidRPr="00993DEA">
        <w:rPr>
          <w:rStyle w:val="a4"/>
          <w:rFonts w:ascii="Times New Roman" w:hAnsi="Times New Roman" w:cs="Times New Roman"/>
          <w:color w:val="00B050"/>
          <w:sz w:val="28"/>
          <w:szCs w:val="28"/>
        </w:rPr>
        <w:t>р</w:t>
      </w:r>
      <w:r w:rsidRPr="00993DEA">
        <w:rPr>
          <w:rStyle w:val="a4"/>
          <w:rFonts w:ascii="Times New Roman" w:hAnsi="Times New Roman" w:cs="Times New Roman"/>
          <w:color w:val="00B050"/>
          <w:sz w:val="28"/>
          <w:szCs w:val="28"/>
        </w:rPr>
        <w:t>жавшийся в японской осаде уже 10 месяцев, отразил четвертый, общий, штурм «самураев». Под Порт-Артуром была перемолота японская армия в 110 тысяч человек. Ее командующий впоследствии совершил харак</w:t>
      </w:r>
      <w:r w:rsidRPr="00993DEA">
        <w:rPr>
          <w:rStyle w:val="a4"/>
          <w:rFonts w:ascii="Times New Roman" w:hAnsi="Times New Roman" w:cs="Times New Roman"/>
          <w:color w:val="00B050"/>
          <w:sz w:val="28"/>
          <w:szCs w:val="28"/>
        </w:rPr>
        <w:t>и</w:t>
      </w:r>
      <w:r w:rsidRPr="00993DEA">
        <w:rPr>
          <w:rStyle w:val="a4"/>
          <w:rFonts w:ascii="Times New Roman" w:hAnsi="Times New Roman" w:cs="Times New Roman"/>
          <w:color w:val="00B050"/>
          <w:sz w:val="28"/>
          <w:szCs w:val="28"/>
        </w:rPr>
        <w:t>ри.</w:t>
      </w:r>
    </w:p>
    <w:p w:rsidR="003B595B" w:rsidRPr="00024E66" w:rsidRDefault="003B595B" w:rsidP="003B595B">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декабре 20</w:t>
      </w:r>
      <w:r w:rsidR="008A2A45">
        <w:rPr>
          <w:rFonts w:ascii="Arial" w:eastAsia="Times New Roman" w:hAnsi="Arial" w:cs="Arial"/>
          <w:b/>
          <w:bCs/>
          <w:color w:val="333333"/>
          <w:sz w:val="30"/>
          <w:szCs w:val="30"/>
          <w:lang w:eastAsia="ru-RU"/>
        </w:rPr>
        <w:t>20</w:t>
      </w:r>
      <w:r w:rsidRPr="00024E66">
        <w:rPr>
          <w:rFonts w:ascii="Arial" w:eastAsia="Times New Roman" w:hAnsi="Arial" w:cs="Arial"/>
          <w:b/>
          <w:bCs/>
          <w:color w:val="333333"/>
          <w:sz w:val="30"/>
          <w:szCs w:val="30"/>
          <w:lang w:eastAsia="ru-RU"/>
        </w:rPr>
        <w:t xml:space="preserve"> года</w:t>
      </w: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победы русской эскадры под командованием П.С. Н</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 xml:space="preserve">химова над турецкой эскадрой у мыса Синоп (1853 год, на самом деле произошло 30 ноября по новому стилю или 18 </w:t>
      </w:r>
      <w:proofErr w:type="gramStart"/>
      <w:r w:rsidRPr="00BA2767">
        <w:rPr>
          <w:rFonts w:ascii="Times New Roman" w:eastAsia="Times New Roman" w:hAnsi="Times New Roman" w:cs="Times New Roman"/>
          <w:b/>
          <w:color w:val="00B050"/>
          <w:sz w:val="28"/>
          <w:szCs w:val="28"/>
          <w:bdr w:val="none" w:sz="0" w:space="0" w:color="auto" w:frame="1"/>
          <w:lang w:eastAsia="ru-RU"/>
        </w:rPr>
        <w:t>ноября</w:t>
      </w:r>
      <w:proofErr w:type="gramEnd"/>
      <w:r w:rsidRPr="00BA2767">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День Неизвестного солдата (с 2014 г.);</w:t>
      </w: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lastRenderedPageBreak/>
        <w:t>5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начала контрнаступления советских войск против н</w:t>
      </w:r>
      <w:r w:rsidRPr="00BA2767">
        <w:rPr>
          <w:rFonts w:ascii="Times New Roman" w:eastAsia="Times New Roman" w:hAnsi="Times New Roman" w:cs="Times New Roman"/>
          <w:b/>
          <w:color w:val="00B050"/>
          <w:sz w:val="28"/>
          <w:szCs w:val="28"/>
          <w:bdr w:val="none" w:sz="0" w:space="0" w:color="auto" w:frame="1"/>
          <w:lang w:eastAsia="ru-RU"/>
        </w:rPr>
        <w:t>е</w:t>
      </w:r>
      <w:r w:rsidRPr="00BA2767">
        <w:rPr>
          <w:rFonts w:ascii="Times New Roman" w:eastAsia="Times New Roman" w:hAnsi="Times New Roman" w:cs="Times New Roman"/>
          <w:b/>
          <w:color w:val="00B050"/>
          <w:sz w:val="28"/>
          <w:szCs w:val="28"/>
          <w:bdr w:val="none" w:sz="0" w:space="0" w:color="auto" w:frame="1"/>
          <w:lang w:eastAsia="ru-RU"/>
        </w:rPr>
        <w:t>мецко-фашистских войск в битве под Москвой (1941 год);</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9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День Героев Отечества в России.</w:t>
      </w:r>
    </w:p>
    <w:p w:rsidR="003B595B" w:rsidRPr="00BA2767" w:rsidRDefault="003B595B" w:rsidP="00993DEA">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4E19BA">
        <w:rPr>
          <w:rFonts w:ascii="Times New Roman" w:eastAsia="Times New Roman" w:hAnsi="Times New Roman" w:cs="Times New Roman"/>
          <w:b/>
          <w:bCs/>
          <w:sz w:val="28"/>
          <w:szCs w:val="28"/>
          <w:lang w:eastAsia="ru-RU"/>
        </w:rPr>
        <w:t>12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xml:space="preserve"> - День Конституции РФ.</w:t>
      </w:r>
    </w:p>
    <w:p w:rsidR="00993DEA" w:rsidRPr="00BA2767" w:rsidRDefault="00993DEA" w:rsidP="00993DEA">
      <w:pPr>
        <w:shd w:val="clear" w:color="auto" w:fill="FFFFFF"/>
        <w:spacing w:after="0" w:line="240" w:lineRule="auto"/>
        <w:jc w:val="both"/>
        <w:rPr>
          <w:rFonts w:ascii="Times New Roman" w:eastAsia="Times New Roman" w:hAnsi="Times New Roman" w:cs="Times New Roman"/>
          <w:b/>
          <w:color w:val="00B050"/>
          <w:sz w:val="28"/>
          <w:szCs w:val="28"/>
          <w:lang w:eastAsia="ru-RU"/>
        </w:rPr>
      </w:pP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24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взятия турецкой крепости Измаил русскими войск</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ми под командованием А.В. Суворова (1790 год, на самом деле произо</w:t>
      </w:r>
      <w:r w:rsidRPr="00BA2767">
        <w:rPr>
          <w:rFonts w:ascii="Times New Roman" w:eastAsia="Times New Roman" w:hAnsi="Times New Roman" w:cs="Times New Roman"/>
          <w:b/>
          <w:color w:val="00B050"/>
          <w:sz w:val="28"/>
          <w:szCs w:val="28"/>
          <w:bdr w:val="none" w:sz="0" w:space="0" w:color="auto" w:frame="1"/>
          <w:lang w:eastAsia="ru-RU"/>
        </w:rPr>
        <w:t>ш</w:t>
      </w:r>
      <w:r w:rsidRPr="00BA2767">
        <w:rPr>
          <w:rFonts w:ascii="Times New Roman" w:eastAsia="Times New Roman" w:hAnsi="Times New Roman" w:cs="Times New Roman"/>
          <w:b/>
          <w:color w:val="00B050"/>
          <w:sz w:val="28"/>
          <w:szCs w:val="28"/>
          <w:bdr w:val="none" w:sz="0" w:space="0" w:color="auto" w:frame="1"/>
          <w:lang w:eastAsia="ru-RU"/>
        </w:rPr>
        <w:t>ло 22 декабря по новому стилю или 11 декабря по старому стилю).</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30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- 9</w:t>
      </w:r>
      <w:r w:rsidR="00955E76">
        <w:rPr>
          <w:rFonts w:ascii="Times New Roman" w:eastAsia="Times New Roman" w:hAnsi="Times New Roman" w:cs="Times New Roman"/>
          <w:b/>
          <w:color w:val="00B050"/>
          <w:sz w:val="28"/>
          <w:szCs w:val="28"/>
          <w:lang w:eastAsia="ru-RU"/>
        </w:rPr>
        <w:t>7</w:t>
      </w:r>
      <w:r w:rsidRPr="00BA2767">
        <w:rPr>
          <w:rFonts w:ascii="Times New Roman" w:eastAsia="Times New Roman" w:hAnsi="Times New Roman" w:cs="Times New Roman"/>
          <w:b/>
          <w:color w:val="00B050"/>
          <w:sz w:val="28"/>
          <w:szCs w:val="28"/>
          <w:lang w:eastAsia="ru-RU"/>
        </w:rPr>
        <w:t xml:space="preserve"> лет со дня образования СССР (Союза Советских Соци</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листических республик) (1922);</w:t>
      </w:r>
    </w:p>
    <w:p w:rsidR="002E7A6A" w:rsidRPr="00993DEA" w:rsidRDefault="002E7A6A" w:rsidP="002E7A6A">
      <w:pPr>
        <w:shd w:val="clear" w:color="auto" w:fill="FFFFFF"/>
        <w:spacing w:after="0" w:line="317" w:lineRule="atLeast"/>
        <w:rPr>
          <w:rFonts w:ascii="Times New Roman" w:eastAsia="Times New Roman" w:hAnsi="Times New Roman" w:cs="Times New Roman"/>
          <w:color w:val="333333"/>
          <w:sz w:val="28"/>
          <w:szCs w:val="28"/>
          <w:lang w:eastAsia="ru-RU"/>
        </w:rPr>
      </w:pPr>
    </w:p>
    <w:p w:rsidR="003A6E66" w:rsidRPr="00993DEA" w:rsidRDefault="003A6E66" w:rsidP="003A6E66">
      <w:pPr>
        <w:shd w:val="clear" w:color="auto" w:fill="FFFFFF"/>
        <w:spacing w:after="0" w:line="317" w:lineRule="atLeast"/>
        <w:rPr>
          <w:rFonts w:ascii="Times New Roman" w:eastAsia="Times New Roman" w:hAnsi="Times New Roman" w:cs="Times New Roman"/>
          <w:color w:val="333333"/>
          <w:sz w:val="28"/>
          <w:szCs w:val="28"/>
          <w:lang w:eastAsia="ru-RU"/>
        </w:rPr>
      </w:pPr>
    </w:p>
    <w:p w:rsidR="003A6E66" w:rsidRPr="00E01418" w:rsidRDefault="003A6E66" w:rsidP="003A6E66">
      <w:pPr>
        <w:shd w:val="clear" w:color="auto" w:fill="FFFFFF"/>
        <w:spacing w:after="0" w:line="317" w:lineRule="atLeast"/>
        <w:rPr>
          <w:rFonts w:ascii="Arial" w:eastAsia="Times New Roman" w:hAnsi="Arial" w:cs="Arial"/>
          <w:color w:val="333333"/>
          <w:sz w:val="20"/>
          <w:szCs w:val="20"/>
          <w:lang w:eastAsia="ru-RU"/>
        </w:rPr>
      </w:pPr>
    </w:p>
    <w:p w:rsidR="00E01418" w:rsidRPr="00E01418" w:rsidRDefault="00E01418" w:rsidP="003A6E66">
      <w:pPr>
        <w:shd w:val="clear" w:color="auto" w:fill="FFFFFF"/>
        <w:spacing w:after="0" w:line="317" w:lineRule="atLeast"/>
        <w:rPr>
          <w:rFonts w:ascii="Arial" w:eastAsia="Times New Roman" w:hAnsi="Arial" w:cs="Arial"/>
          <w:color w:val="333333"/>
          <w:sz w:val="20"/>
          <w:szCs w:val="20"/>
          <w:lang w:eastAsia="ru-RU"/>
        </w:rPr>
      </w:pPr>
    </w:p>
    <w:sectPr w:rsidR="00E01418" w:rsidRPr="00E01418" w:rsidSect="003771E5">
      <w:headerReference w:type="default" r:id="rId74"/>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8D3" w:rsidRDefault="005518D3" w:rsidP="00562CEA">
      <w:pPr>
        <w:spacing w:after="0" w:line="240" w:lineRule="auto"/>
      </w:pPr>
      <w:r>
        <w:separator/>
      </w:r>
    </w:p>
  </w:endnote>
  <w:endnote w:type="continuationSeparator" w:id="1">
    <w:p w:rsidR="005518D3" w:rsidRDefault="005518D3" w:rsidP="00562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8D3" w:rsidRDefault="005518D3" w:rsidP="00562CEA">
      <w:pPr>
        <w:spacing w:after="0" w:line="240" w:lineRule="auto"/>
      </w:pPr>
      <w:r>
        <w:separator/>
      </w:r>
    </w:p>
  </w:footnote>
  <w:footnote w:type="continuationSeparator" w:id="1">
    <w:p w:rsidR="005518D3" w:rsidRDefault="005518D3" w:rsidP="00562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8D3" w:rsidRDefault="005518D3" w:rsidP="00562CEA">
    <w:pPr>
      <w:pStyle w:val="a7"/>
      <w:tabs>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04F6B"/>
    <w:multiLevelType w:val="multilevel"/>
    <w:tmpl w:val="13F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70B52E92"/>
    <w:multiLevelType w:val="multilevel"/>
    <w:tmpl w:val="8318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footnotePr>
    <w:footnote w:id="0"/>
    <w:footnote w:id="1"/>
  </w:footnotePr>
  <w:endnotePr>
    <w:endnote w:id="0"/>
    <w:endnote w:id="1"/>
  </w:endnotePr>
  <w:compat/>
  <w:rsids>
    <w:rsidRoot w:val="00E01418"/>
    <w:rsid w:val="00022A55"/>
    <w:rsid w:val="00051A44"/>
    <w:rsid w:val="0006127B"/>
    <w:rsid w:val="00061CE8"/>
    <w:rsid w:val="00076C35"/>
    <w:rsid w:val="00216ACA"/>
    <w:rsid w:val="0023435D"/>
    <w:rsid w:val="002A73A2"/>
    <w:rsid w:val="002D5583"/>
    <w:rsid w:val="002E7A6A"/>
    <w:rsid w:val="00350235"/>
    <w:rsid w:val="0036297E"/>
    <w:rsid w:val="003771E5"/>
    <w:rsid w:val="003A6E66"/>
    <w:rsid w:val="003B595B"/>
    <w:rsid w:val="004B37AE"/>
    <w:rsid w:val="004D5843"/>
    <w:rsid w:val="004E19BA"/>
    <w:rsid w:val="005107E3"/>
    <w:rsid w:val="005518D3"/>
    <w:rsid w:val="00562CEA"/>
    <w:rsid w:val="00577F83"/>
    <w:rsid w:val="00661A72"/>
    <w:rsid w:val="006A7DF8"/>
    <w:rsid w:val="007421BB"/>
    <w:rsid w:val="0081667E"/>
    <w:rsid w:val="0088124D"/>
    <w:rsid w:val="008A2A45"/>
    <w:rsid w:val="00955E76"/>
    <w:rsid w:val="00993DEA"/>
    <w:rsid w:val="00A46C2E"/>
    <w:rsid w:val="00AE66EE"/>
    <w:rsid w:val="00B329F8"/>
    <w:rsid w:val="00B65703"/>
    <w:rsid w:val="00BA2767"/>
    <w:rsid w:val="00C159ED"/>
    <w:rsid w:val="00CE7110"/>
    <w:rsid w:val="00CF445B"/>
    <w:rsid w:val="00D02D44"/>
    <w:rsid w:val="00D036AD"/>
    <w:rsid w:val="00D27E76"/>
    <w:rsid w:val="00D92EB5"/>
    <w:rsid w:val="00DD0D01"/>
    <w:rsid w:val="00DD36BC"/>
    <w:rsid w:val="00E01418"/>
    <w:rsid w:val="00E31337"/>
    <w:rsid w:val="00E31F9A"/>
    <w:rsid w:val="00E5738E"/>
    <w:rsid w:val="00E703AA"/>
    <w:rsid w:val="00EB4E88"/>
    <w:rsid w:val="00EB7106"/>
    <w:rsid w:val="00F9346B"/>
    <w:rsid w:val="00FB3D4C"/>
    <w:rsid w:val="00FD705C"/>
    <w:rsid w:val="00FF5F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6EE"/>
  </w:style>
  <w:style w:type="paragraph" w:styleId="1">
    <w:name w:val="heading 1"/>
    <w:basedOn w:val="a"/>
    <w:next w:val="a"/>
    <w:link w:val="10"/>
    <w:uiPriority w:val="9"/>
    <w:qFormat/>
    <w:rsid w:val="00562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14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65703"/>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0141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014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01418"/>
    <w:rPr>
      <w:b/>
      <w:bCs/>
    </w:rPr>
  </w:style>
  <w:style w:type="character" w:customStyle="1" w:styleId="apple-converted-space">
    <w:name w:val="apple-converted-space"/>
    <w:basedOn w:val="a0"/>
    <w:rsid w:val="00E01418"/>
  </w:style>
  <w:style w:type="character" w:styleId="a5">
    <w:name w:val="Hyperlink"/>
    <w:basedOn w:val="a0"/>
    <w:uiPriority w:val="99"/>
    <w:semiHidden/>
    <w:unhideWhenUsed/>
    <w:rsid w:val="00E01418"/>
    <w:rPr>
      <w:color w:val="0000FF"/>
      <w:u w:val="single"/>
    </w:rPr>
  </w:style>
  <w:style w:type="paragraph" w:styleId="a6">
    <w:name w:val="List Paragraph"/>
    <w:basedOn w:val="a"/>
    <w:uiPriority w:val="34"/>
    <w:qFormat/>
    <w:rsid w:val="00F9346B"/>
    <w:pPr>
      <w:ind w:left="720"/>
      <w:contextualSpacing/>
    </w:pPr>
  </w:style>
  <w:style w:type="character" w:customStyle="1" w:styleId="10">
    <w:name w:val="Заголовок 1 Знак"/>
    <w:basedOn w:val="a0"/>
    <w:link w:val="1"/>
    <w:uiPriority w:val="9"/>
    <w:rsid w:val="00562CEA"/>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semiHidden/>
    <w:unhideWhenUsed/>
    <w:rsid w:val="00562C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62CEA"/>
  </w:style>
  <w:style w:type="paragraph" w:styleId="a9">
    <w:name w:val="footer"/>
    <w:basedOn w:val="a"/>
    <w:link w:val="aa"/>
    <w:uiPriority w:val="99"/>
    <w:semiHidden/>
    <w:unhideWhenUsed/>
    <w:rsid w:val="00562CE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62CEA"/>
  </w:style>
  <w:style w:type="paragraph" w:styleId="ab">
    <w:name w:val="No Spacing"/>
    <w:uiPriority w:val="1"/>
    <w:qFormat/>
    <w:rsid w:val="00562CEA"/>
    <w:pPr>
      <w:spacing w:after="0" w:line="240" w:lineRule="auto"/>
    </w:pPr>
  </w:style>
  <w:style w:type="paragraph" w:customStyle="1" w:styleId="imgcaption">
    <w:name w:val="img_caption"/>
    <w:basedOn w:val="a"/>
    <w:rsid w:val="00D27E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65703"/>
    <w:rPr>
      <w:rFonts w:asciiTheme="majorHAnsi" w:eastAsiaTheme="majorEastAsia" w:hAnsiTheme="majorHAnsi" w:cstheme="majorBidi"/>
      <w:b/>
      <w:bCs/>
      <w:color w:val="4F81BD" w:themeColor="accent1"/>
      <w:lang w:eastAsia="ru-RU"/>
    </w:rPr>
  </w:style>
  <w:style w:type="character" w:styleId="ac">
    <w:name w:val="Emphasis"/>
    <w:basedOn w:val="a0"/>
    <w:uiPriority w:val="20"/>
    <w:qFormat/>
    <w:rsid w:val="00B65703"/>
    <w:rPr>
      <w:i/>
      <w:iCs/>
    </w:rPr>
  </w:style>
  <w:style w:type="paragraph" w:styleId="ad">
    <w:name w:val="Balloon Text"/>
    <w:basedOn w:val="a"/>
    <w:link w:val="ae"/>
    <w:uiPriority w:val="99"/>
    <w:semiHidden/>
    <w:unhideWhenUsed/>
    <w:rsid w:val="007421B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421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168025">
      <w:bodyDiv w:val="1"/>
      <w:marLeft w:val="0"/>
      <w:marRight w:val="0"/>
      <w:marTop w:val="0"/>
      <w:marBottom w:val="0"/>
      <w:divBdr>
        <w:top w:val="none" w:sz="0" w:space="0" w:color="auto"/>
        <w:left w:val="none" w:sz="0" w:space="0" w:color="auto"/>
        <w:bottom w:val="none" w:sz="0" w:space="0" w:color="auto"/>
        <w:right w:val="none" w:sz="0" w:space="0" w:color="auto"/>
      </w:divBdr>
    </w:div>
    <w:div w:id="1232884722">
      <w:bodyDiv w:val="1"/>
      <w:marLeft w:val="0"/>
      <w:marRight w:val="0"/>
      <w:marTop w:val="0"/>
      <w:marBottom w:val="0"/>
      <w:divBdr>
        <w:top w:val="none" w:sz="0" w:space="0" w:color="auto"/>
        <w:left w:val="none" w:sz="0" w:space="0" w:color="auto"/>
        <w:bottom w:val="none" w:sz="0" w:space="0" w:color="auto"/>
        <w:right w:val="none" w:sz="0" w:space="0" w:color="auto"/>
      </w:divBdr>
      <w:divsChild>
        <w:div w:id="1514143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mmons.wikimedia.org/wiki/File:Flagge_K%C3%B6nigreich_W%C3%BCrttemberg.svg?uselang=ru" TargetMode="External"/><Relationship Id="rId26" Type="http://schemas.openxmlformats.org/officeDocument/2006/relationships/hyperlink" Target="https://ru.wikipedia.org/wiki/%D0%91%D0%BB%D1%8E%D1%85%D0%B5%D1%80,_%D0%93%D0%B5%D0%B1%D1%85%D0%B0%D1%80%D0%B4_%D0%9B%D0%B5%D0%B1%D0%B5%D1%80%D0%B5%D1%85%D1%82" TargetMode="External"/><Relationship Id="rId39" Type="http://schemas.openxmlformats.org/officeDocument/2006/relationships/image" Target="media/image18.jpeg"/><Relationship Id="rId21" Type="http://schemas.openxmlformats.org/officeDocument/2006/relationships/hyperlink" Target="https://commons.wikimedia.org/wiki/File:Flag_of_France.svg?uselang=ru"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hyperlink" Target="http://lenino.info/upload/blogs/e4202dfea1bb5671a9b4a42987f2adf5.jpg" TargetMode="External"/><Relationship Id="rId55" Type="http://schemas.openxmlformats.org/officeDocument/2006/relationships/hyperlink" Target="https://ru.wikipedia.org/wiki/%D0%A1%D0%B2%D0%B0%D0%B9%D0%BA%D0%B0_(%D0%B8%D0%B3%D1%80%D0%B0)" TargetMode="External"/><Relationship Id="rId63" Type="http://schemas.openxmlformats.org/officeDocument/2006/relationships/hyperlink" Target="http://topwar.ru/35623-7-noyabrya-den-provedeniya-voennogo-parada-na-krasnoy-ploschadi-v-1941-godu.html" TargetMode="External"/><Relationship Id="rId68" Type="http://schemas.openxmlformats.org/officeDocument/2006/relationships/hyperlink" Target="http://klin-demianovo.ru/wp-content/uploads/2013/11/250px-Armisticetrain_slight_crop.jpg"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8.jpeg"/><Relationship Id="rId11" Type="http://schemas.openxmlformats.org/officeDocument/2006/relationships/hyperlink" Target="https://ru.wikipedia.org/wiki/%D0%9F%D0%B0%D1%80%D0%B8%D0%B6" TargetMode="External"/><Relationship Id="rId24" Type="http://schemas.openxmlformats.org/officeDocument/2006/relationships/hyperlink" Target="https://ru.wikipedia.org/wiki/%D0%90%D0%BB%D0%B5%D0%BA%D1%81%D0%B0%D0%BD%D0%B4%D1%80_I"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hyperlink" Target="http://base.garant.ru/1518352/"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mmons.wikimedia.org/wiki/File:Flag_of_Prussia_1892-1918.svg?uselang=ru" TargetMode="External"/><Relationship Id="rId23" Type="http://schemas.openxmlformats.org/officeDocument/2006/relationships/hyperlink" Target="https://ru.wikipedia.org/wiki/%D0%9F%D0%B5%D1%80%D0%B2%D0%B0%D1%8F_%D1%84%D1%80%D0%B0%D0%BD%D1%86%D1%83%D0%B7%D1%81%D0%BA%D0%B0%D1%8F_%D0%B8%D0%BC%D0%BF%D0%B5%D1%80%D0%B8%D1%8F"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29.jpeg"/><Relationship Id="rId61" Type="http://schemas.openxmlformats.org/officeDocument/2006/relationships/hyperlink" Target="http://old.mospravda.ru/issue/2009/11/06/article19539/" TargetMode="External"/><Relationship Id="rId10" Type="http://schemas.openxmlformats.org/officeDocument/2006/relationships/hyperlink" Target="https://ru.wikipedia.org/wiki/1814_%D0%B3%D0%BE%D0%B4" TargetMode="Externa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hyperlink" Target="http://lenino.info/upload/blogs/af8bf7bf84cee48c4b1824c42382ec31.jpg" TargetMode="External"/><Relationship Id="rId60" Type="http://schemas.openxmlformats.org/officeDocument/2006/relationships/hyperlink" Target="http://topwar.ru/8228-v-rossii-vspominali-geroev-1941-goda.html" TargetMode="External"/><Relationship Id="rId65" Type="http://schemas.openxmlformats.org/officeDocument/2006/relationships/hyperlink" Target="http://www.1tv.ru/documentary/fi6510/sn2" TargetMode="External"/><Relationship Id="rId73"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ru.wikipedia.org/wiki/30_%D0%BC%D0%B0%D1%80%D1%82%D0%B0" TargetMode="External"/><Relationship Id="rId14" Type="http://schemas.openxmlformats.org/officeDocument/2006/relationships/hyperlink" Target="https://ru.wikipedia.org/wiki/%D0%A0%D0%BE%D1%81%D1%81%D0%B8%D0%B9%D1%81%D0%BA%D0%B0%D1%8F_%D0%B8%D0%BC%D0%BF%D0%B5%D1%80%D0%B8%D1%8F"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hyperlink" Target="http://lenino.info/upload/blogs/119f2dec18438089a36fae58d3bbf7d0.jpg" TargetMode="External"/><Relationship Id="rId56" Type="http://schemas.openxmlformats.org/officeDocument/2006/relationships/hyperlink" Target="https://ru.wikipedia.org/wiki/%D0%92%D0%B5%D0%BB%D0%B8%D0%BA%D0%B8%D0%B9_%D0%B3%D0%BE%D0%BB%D0%BE%D0%B4" TargetMode="External"/><Relationship Id="rId64" Type="http://schemas.openxmlformats.org/officeDocument/2006/relationships/hyperlink" Target="http://nasha-pobeda.ru/interesnye-fakty/7-noyabrya-1941-goda-pervyy-parad-pobedy" TargetMode="External"/><Relationship Id="rId69" Type="http://schemas.openxmlformats.org/officeDocument/2006/relationships/image" Target="media/image31.jpeg"/><Relationship Id="rId8" Type="http://schemas.openxmlformats.org/officeDocument/2006/relationships/hyperlink" Target="http://www.inmoment.ru/holidays/workers-day-archives.html" TargetMode="External"/><Relationship Id="rId51" Type="http://schemas.openxmlformats.org/officeDocument/2006/relationships/image" Target="media/image26.jpeg"/><Relationship Id="rId72" Type="http://schemas.openxmlformats.org/officeDocument/2006/relationships/hyperlink" Target="http://klin-demianovo.ru/wp-content/uploads/2013/11/27787.jpg" TargetMode="External"/><Relationship Id="rId3" Type="http://schemas.openxmlformats.org/officeDocument/2006/relationships/settings" Target="settings.xml"/><Relationship Id="rId12" Type="http://schemas.openxmlformats.org/officeDocument/2006/relationships/hyperlink" Target="https://commons.wikimedia.org/wiki/File:Flag_of_Russia.svg?uselang=ru" TargetMode="External"/><Relationship Id="rId17" Type="http://schemas.openxmlformats.org/officeDocument/2006/relationships/hyperlink" Target="https://ru.wikipedia.org/wiki/%D0%9F%D1%80%D1%83%D1%81%D1%81%D0%B8%D1%8F" TargetMode="External"/><Relationship Id="rId25" Type="http://schemas.openxmlformats.org/officeDocument/2006/relationships/hyperlink" Target="https://ru.wikipedia.org/wiki/%D0%91%D0%B0%D1%80%D0%BA%D0%BB%D0%B0%D0%B9-%D0%B4%D0%B5-%D0%A2%D0%BE%D0%BB%D0%BB%D0%B8,_%D0%9C%D0%B8%D1%85%D0%B0%D0%B8%D0%BB_%D0%91%D0%BE%D0%B3%D0%B4%D0%B0%D0%BD%D0%BE%D0%B2%D0%B8%D1%87"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voynablog.ru/2012/11/17/russko-tureckaya-vojna-1806-1812-godov/" TargetMode="External"/><Relationship Id="rId59" Type="http://schemas.openxmlformats.org/officeDocument/2006/relationships/hyperlink" Target="http://kos.mos.ru/news/detail/1337621.html" TargetMode="External"/><Relationship Id="rId67" Type="http://schemas.openxmlformats.org/officeDocument/2006/relationships/hyperlink" Target="http://mosday.ru/news/item.php?343575" TargetMode="External"/><Relationship Id="rId20" Type="http://schemas.openxmlformats.org/officeDocument/2006/relationships/hyperlink" Target="https://ru.wikipedia.org/wiki/%D0%92%D1%8E%D1%80%D1%82%D0%B5%D0%BC%D0%B1%D0%B5%D1%80%D0%B3" TargetMode="External"/><Relationship Id="rId41" Type="http://schemas.openxmlformats.org/officeDocument/2006/relationships/hyperlink" Target="https://orskschool27.files.wordpress.com/2012/04/09082007_1.jpg" TargetMode="External"/><Relationship Id="rId54" Type="http://schemas.openxmlformats.org/officeDocument/2006/relationships/image" Target="media/image28.jpeg"/><Relationship Id="rId62" Type="http://schemas.openxmlformats.org/officeDocument/2006/relationships/hyperlink" Target="http://encyclopedia.mil.ru/encyclopedia/history/more.htm?id=10769032@cmsArticle" TargetMode="External"/><Relationship Id="rId70" Type="http://schemas.openxmlformats.org/officeDocument/2006/relationships/hyperlink" Target="http://klin-demianovo.ru/wp-content/uploads/2013/11/27786.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329</TotalTime>
  <Pages>46</Pages>
  <Words>17155</Words>
  <Characters>97789</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dc:creator>
  <cp:keywords/>
  <dc:description/>
  <cp:lastModifiedBy>user</cp:lastModifiedBy>
  <cp:revision>28</cp:revision>
  <cp:lastPrinted>2019-09-23T12:34:00Z</cp:lastPrinted>
  <dcterms:created xsi:type="dcterms:W3CDTF">2017-02-09T06:20:00Z</dcterms:created>
  <dcterms:modified xsi:type="dcterms:W3CDTF">2020-09-22T09:04:00Z</dcterms:modified>
</cp:coreProperties>
</file>